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B5E76" w14:textId="77777777" w:rsidR="005C05E1" w:rsidRPr="005C05E1" w:rsidRDefault="005C05E1" w:rsidP="009E4D79">
      <w:pPr>
        <w:spacing w:before="100" w:beforeAutospacing="1" w:after="100" w:afterAutospacing="1" w:line="256" w:lineRule="auto"/>
        <w:ind w:left="-1134" w:firstLine="1134"/>
        <w:jc w:val="center"/>
        <w:rPr>
          <w:ins w:id="0" w:author="Pc4" w:date="2026-08-27T09:13:00Z"/>
          <w:rFonts w:ascii="Times New Roman" w:eastAsia="Times New Roman" w:hAnsi="Times New Roman" w:cs="Times New Roman"/>
          <w:b/>
          <w:sz w:val="24"/>
          <w:szCs w:val="24"/>
          <w:lang w:eastAsia="ru-RU"/>
        </w:rPr>
        <w:pPrChange w:id="1" w:author="Pc4" w:date="2026-08-27T09:18:00Z">
          <w:pPr>
            <w:spacing w:before="100" w:beforeAutospacing="1" w:after="100" w:afterAutospacing="1" w:line="256" w:lineRule="auto"/>
            <w:jc w:val="center"/>
          </w:pPr>
        </w:pPrChange>
      </w:pPr>
      <w:ins w:id="2" w:author="Pc4" w:date="2026-08-27T09:13:00Z">
        <w:r w:rsidRPr="005C05E1">
          <w:rPr>
            <w:rFonts w:ascii="Calibri" w:eastAsia="Times New Roman" w:hAnsi="Calibri" w:cs="Arial"/>
            <w:noProof/>
            <w:sz w:val="24"/>
            <w:szCs w:val="24"/>
            <w:lang w:eastAsia="ru-RU"/>
          </w:rPr>
          <w:drawing>
            <wp:inline distT="0" distB="0" distL="0" distR="0" wp14:anchorId="2A9DCA1B" wp14:editId="025F2CFA">
              <wp:extent cx="601980" cy="7924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 cy="792480"/>
                      </a:xfrm>
                      <a:prstGeom prst="rect">
                        <a:avLst/>
                      </a:prstGeom>
                      <a:noFill/>
                      <a:ln>
                        <a:noFill/>
                      </a:ln>
                    </pic:spPr>
                  </pic:pic>
                </a:graphicData>
              </a:graphic>
            </wp:inline>
          </w:drawing>
        </w:r>
      </w:ins>
    </w:p>
    <w:p w14:paraId="60A3C0FD" w14:textId="77777777" w:rsidR="005C05E1" w:rsidRPr="005C05E1" w:rsidRDefault="005C05E1" w:rsidP="005C05E1">
      <w:pPr>
        <w:spacing w:after="0" w:line="256" w:lineRule="auto"/>
        <w:jc w:val="center"/>
        <w:rPr>
          <w:ins w:id="3" w:author="Pc4" w:date="2026-08-27T09:13:00Z"/>
          <w:rFonts w:ascii="Times New Roman" w:eastAsia="Times New Roman" w:hAnsi="Times New Roman" w:cs="Times New Roman"/>
          <w:sz w:val="24"/>
          <w:szCs w:val="24"/>
          <w:lang w:eastAsia="ru-RU"/>
        </w:rPr>
        <w:pPrChange w:id="4" w:author="Pc4" w:date="2026-08-27T09:14:00Z">
          <w:pPr>
            <w:spacing w:before="100" w:beforeAutospacing="1" w:after="100" w:afterAutospacing="1" w:line="256" w:lineRule="auto"/>
            <w:jc w:val="center"/>
          </w:pPr>
        </w:pPrChange>
      </w:pPr>
      <w:ins w:id="5" w:author="Pc4" w:date="2026-08-27T09:13:00Z">
        <w:r w:rsidRPr="005C05E1">
          <w:rPr>
            <w:rFonts w:ascii="Times New Roman" w:eastAsia="Times New Roman" w:hAnsi="Times New Roman" w:cs="Times New Roman"/>
            <w:sz w:val="24"/>
            <w:szCs w:val="24"/>
            <w:lang w:eastAsia="ru-RU"/>
          </w:rPr>
          <w:t xml:space="preserve">АДМИНИСТРАЦИЯ   </w:t>
        </w:r>
        <w:proofErr w:type="gramStart"/>
        <w:r w:rsidRPr="005C05E1">
          <w:rPr>
            <w:rFonts w:ascii="Times New Roman" w:eastAsia="Times New Roman" w:hAnsi="Times New Roman" w:cs="Times New Roman"/>
            <w:sz w:val="24"/>
            <w:szCs w:val="24"/>
            <w:lang w:eastAsia="ru-RU"/>
          </w:rPr>
          <w:t>ИВАНОВСКОГО  СЕЛЬСОВЕТА</w:t>
        </w:r>
        <w:proofErr w:type="gramEnd"/>
        <w:r w:rsidRPr="005C05E1">
          <w:rPr>
            <w:rFonts w:ascii="Times New Roman" w:eastAsia="Times New Roman" w:hAnsi="Times New Roman" w:cs="Times New Roman"/>
            <w:sz w:val="24"/>
            <w:szCs w:val="24"/>
            <w:lang w:eastAsia="ru-RU"/>
          </w:rPr>
          <w:t xml:space="preserve"> </w:t>
        </w:r>
      </w:ins>
    </w:p>
    <w:p w14:paraId="5B550F63" w14:textId="77777777" w:rsidR="005C05E1" w:rsidRDefault="005C05E1" w:rsidP="005C05E1">
      <w:pPr>
        <w:spacing w:after="0" w:line="256" w:lineRule="auto"/>
        <w:jc w:val="center"/>
        <w:rPr>
          <w:ins w:id="6" w:author="Pc4" w:date="2026-08-27T09:13:00Z"/>
          <w:rFonts w:ascii="Times New Roman" w:eastAsia="Times New Roman" w:hAnsi="Times New Roman" w:cs="Times New Roman"/>
          <w:sz w:val="24"/>
          <w:szCs w:val="24"/>
          <w:lang w:eastAsia="ru-RU"/>
        </w:rPr>
        <w:pPrChange w:id="7" w:author="Pc4" w:date="2026-08-27T09:14:00Z">
          <w:pPr>
            <w:spacing w:before="100" w:beforeAutospacing="1" w:after="100" w:afterAutospacing="1" w:line="256" w:lineRule="auto"/>
            <w:jc w:val="center"/>
          </w:pPr>
        </w:pPrChange>
      </w:pPr>
      <w:ins w:id="8" w:author="Pc4" w:date="2026-08-27T09:13:00Z">
        <w:r w:rsidRPr="005C05E1">
          <w:rPr>
            <w:rFonts w:ascii="Times New Roman" w:eastAsia="Times New Roman" w:hAnsi="Times New Roman" w:cs="Times New Roman"/>
            <w:sz w:val="24"/>
            <w:szCs w:val="24"/>
            <w:lang w:eastAsia="ru-RU"/>
          </w:rPr>
          <w:t xml:space="preserve">   БАГАНСКОГО    РАЙОНА  </w:t>
        </w:r>
      </w:ins>
    </w:p>
    <w:p w14:paraId="052F87E0" w14:textId="16F8A16A" w:rsidR="005C05E1" w:rsidRPr="005C05E1" w:rsidRDefault="005C05E1" w:rsidP="005C05E1">
      <w:pPr>
        <w:spacing w:after="0" w:line="256" w:lineRule="auto"/>
        <w:jc w:val="center"/>
        <w:rPr>
          <w:ins w:id="9" w:author="Pc4" w:date="2026-08-27T09:13:00Z"/>
          <w:rFonts w:ascii="Times New Roman" w:eastAsia="Times New Roman" w:hAnsi="Times New Roman" w:cs="Times New Roman"/>
          <w:sz w:val="24"/>
          <w:szCs w:val="24"/>
          <w:lang w:eastAsia="ru-RU"/>
        </w:rPr>
        <w:pPrChange w:id="10" w:author="Pc4" w:date="2026-08-27T09:14:00Z">
          <w:pPr>
            <w:spacing w:before="100" w:beforeAutospacing="1" w:after="100" w:afterAutospacing="1" w:line="256" w:lineRule="auto"/>
            <w:jc w:val="center"/>
          </w:pPr>
        </w:pPrChange>
      </w:pPr>
      <w:ins w:id="11" w:author="Pc4" w:date="2026-08-27T09:13:00Z">
        <w:r w:rsidRPr="005C05E1">
          <w:rPr>
            <w:rFonts w:ascii="Times New Roman" w:eastAsia="Times New Roman" w:hAnsi="Times New Roman" w:cs="Times New Roman"/>
            <w:sz w:val="24"/>
            <w:szCs w:val="24"/>
            <w:lang w:eastAsia="ru-RU"/>
          </w:rPr>
          <w:t xml:space="preserve">  </w:t>
        </w:r>
        <w:proofErr w:type="gramStart"/>
        <w:r w:rsidRPr="005C05E1">
          <w:rPr>
            <w:rFonts w:ascii="Times New Roman" w:eastAsia="Times New Roman" w:hAnsi="Times New Roman" w:cs="Times New Roman"/>
            <w:sz w:val="24"/>
            <w:szCs w:val="24"/>
            <w:lang w:eastAsia="ru-RU"/>
          </w:rPr>
          <w:t>НОВОСИБИРСКОЙ  ОБЛАСТИ</w:t>
        </w:r>
        <w:proofErr w:type="gramEnd"/>
      </w:ins>
    </w:p>
    <w:p w14:paraId="0B7C4750" w14:textId="77777777" w:rsidR="005C05E1" w:rsidRPr="005C05E1" w:rsidRDefault="005C05E1" w:rsidP="005C05E1">
      <w:pPr>
        <w:keepNext/>
        <w:spacing w:before="100" w:beforeAutospacing="1" w:after="100" w:afterAutospacing="1" w:line="256" w:lineRule="auto"/>
        <w:jc w:val="center"/>
        <w:outlineLvl w:val="1"/>
        <w:rPr>
          <w:ins w:id="12" w:author="Pc4" w:date="2026-08-27T09:13:00Z"/>
          <w:rFonts w:ascii="Times New Roman" w:eastAsia="Times New Roman" w:hAnsi="Times New Roman" w:cs="Times New Roman"/>
          <w:b/>
          <w:bCs/>
          <w:sz w:val="24"/>
          <w:szCs w:val="24"/>
          <w:lang w:eastAsia="ru-RU"/>
        </w:rPr>
      </w:pPr>
      <w:ins w:id="13" w:author="Pc4" w:date="2026-08-27T09:13:00Z">
        <w:r w:rsidRPr="005C05E1">
          <w:rPr>
            <w:rFonts w:ascii="Times New Roman" w:eastAsia="Times New Roman" w:hAnsi="Times New Roman" w:cs="Times New Roman"/>
            <w:b/>
            <w:bCs/>
            <w:sz w:val="24"/>
            <w:szCs w:val="24"/>
            <w:lang w:eastAsia="ru-RU"/>
          </w:rPr>
          <w:t xml:space="preserve"> </w:t>
        </w:r>
      </w:ins>
    </w:p>
    <w:p w14:paraId="39C87E9C" w14:textId="77777777" w:rsidR="005C05E1" w:rsidRPr="005C05E1" w:rsidRDefault="005C05E1" w:rsidP="005C05E1">
      <w:pPr>
        <w:keepNext/>
        <w:spacing w:after="0" w:line="256" w:lineRule="auto"/>
        <w:jc w:val="center"/>
        <w:outlineLvl w:val="1"/>
        <w:rPr>
          <w:ins w:id="14" w:author="Pc4" w:date="2026-08-27T09:13:00Z"/>
          <w:rFonts w:ascii="Times New Roman" w:eastAsia="Times New Roman" w:hAnsi="Times New Roman" w:cs="Times New Roman"/>
          <w:bCs/>
          <w:sz w:val="24"/>
          <w:szCs w:val="24"/>
          <w:lang w:eastAsia="ru-RU"/>
        </w:rPr>
        <w:pPrChange w:id="15" w:author="Pc4" w:date="2026-08-27T09:14:00Z">
          <w:pPr>
            <w:keepNext/>
            <w:spacing w:before="100" w:beforeAutospacing="1" w:after="100" w:afterAutospacing="1" w:line="256" w:lineRule="auto"/>
            <w:jc w:val="center"/>
            <w:outlineLvl w:val="1"/>
          </w:pPr>
        </w:pPrChange>
      </w:pPr>
      <w:ins w:id="16" w:author="Pc4" w:date="2026-08-27T09:13:00Z">
        <w:r w:rsidRPr="005C05E1">
          <w:rPr>
            <w:rFonts w:ascii="Times New Roman" w:eastAsia="Times New Roman" w:hAnsi="Times New Roman" w:cs="Times New Roman"/>
            <w:bCs/>
            <w:sz w:val="24"/>
            <w:szCs w:val="24"/>
            <w:lang w:eastAsia="ru-RU"/>
          </w:rPr>
          <w:t>ПОСТАНОВЛЕНИЕ</w:t>
        </w:r>
      </w:ins>
    </w:p>
    <w:p w14:paraId="5BAE0980" w14:textId="53F7209E" w:rsidR="005C05E1" w:rsidRPr="005C05E1" w:rsidRDefault="005C05E1" w:rsidP="005C05E1">
      <w:pPr>
        <w:spacing w:after="0" w:line="256" w:lineRule="auto"/>
        <w:jc w:val="both"/>
        <w:rPr>
          <w:ins w:id="17" w:author="Pc4" w:date="2026-08-27T09:13:00Z"/>
          <w:rFonts w:ascii="Times New Roman" w:eastAsia="Times New Roman" w:hAnsi="Times New Roman" w:cs="Times New Roman"/>
          <w:sz w:val="24"/>
          <w:szCs w:val="24"/>
          <w:lang w:eastAsia="ru-RU"/>
        </w:rPr>
        <w:pPrChange w:id="18" w:author="Pc4" w:date="2026-08-27T09:14:00Z">
          <w:pPr>
            <w:spacing w:before="100" w:beforeAutospacing="1" w:after="100" w:afterAutospacing="1" w:line="256" w:lineRule="auto"/>
            <w:jc w:val="both"/>
          </w:pPr>
        </w:pPrChange>
      </w:pPr>
      <w:ins w:id="19" w:author="Pc4" w:date="2026-08-27T09:13:00Z">
        <w:r w:rsidRPr="005C05E1">
          <w:rPr>
            <w:rFonts w:ascii="Times New Roman" w:eastAsia="Times New Roman" w:hAnsi="Times New Roman" w:cs="Times New Roman"/>
            <w:sz w:val="24"/>
            <w:szCs w:val="24"/>
            <w:lang w:eastAsia="ru-RU"/>
          </w:rPr>
          <w:t xml:space="preserve">                     </w:t>
        </w:r>
      </w:ins>
      <w:ins w:id="20" w:author="Pc4" w:date="2026-08-27T09:14:00Z">
        <w:r>
          <w:rPr>
            <w:rFonts w:ascii="Times New Roman" w:eastAsia="Times New Roman" w:hAnsi="Times New Roman" w:cs="Times New Roman"/>
            <w:sz w:val="24"/>
            <w:szCs w:val="24"/>
            <w:lang w:eastAsia="ru-RU"/>
          </w:rPr>
          <w:t xml:space="preserve">                           </w:t>
        </w:r>
      </w:ins>
      <w:ins w:id="21" w:author="Pc4" w:date="2026-08-27T09:13:00Z">
        <w:r w:rsidRPr="005C05E1">
          <w:rPr>
            <w:rFonts w:ascii="Times New Roman" w:eastAsia="Times New Roman" w:hAnsi="Times New Roman" w:cs="Times New Roman"/>
            <w:sz w:val="24"/>
            <w:szCs w:val="24"/>
            <w:lang w:eastAsia="ru-RU"/>
          </w:rPr>
          <w:t xml:space="preserve">18.08.2026             </w:t>
        </w:r>
        <w:r w:rsidRPr="005C05E1">
          <w:rPr>
            <w:rFonts w:ascii="Times New Roman" w:eastAsia="Times New Roman" w:hAnsi="Times New Roman" w:cs="Times New Roman"/>
            <w:sz w:val="24"/>
            <w:szCs w:val="24"/>
            <w:lang w:eastAsia="ru-RU"/>
          </w:rPr>
          <w:tab/>
        </w:r>
      </w:ins>
      <w:ins w:id="22" w:author="Pc4" w:date="2026-08-27T09:14:00Z">
        <w:r>
          <w:rPr>
            <w:rFonts w:ascii="Times New Roman" w:eastAsia="Times New Roman" w:hAnsi="Times New Roman" w:cs="Times New Roman"/>
            <w:sz w:val="24"/>
            <w:szCs w:val="24"/>
            <w:lang w:eastAsia="ru-RU"/>
          </w:rPr>
          <w:t xml:space="preserve">                    </w:t>
        </w:r>
      </w:ins>
      <w:ins w:id="23" w:author="Pc4" w:date="2026-08-27T09:13:00Z">
        <w:r w:rsidRPr="005C05E1">
          <w:rPr>
            <w:rFonts w:ascii="Times New Roman" w:eastAsia="Times New Roman" w:hAnsi="Times New Roman" w:cs="Times New Roman"/>
            <w:sz w:val="24"/>
            <w:szCs w:val="24"/>
            <w:lang w:eastAsia="ru-RU"/>
          </w:rPr>
          <w:t>№ 3</w:t>
        </w:r>
      </w:ins>
      <w:ins w:id="24" w:author="Pc4" w:date="2026-08-27T09:14:00Z">
        <w:r>
          <w:rPr>
            <w:rFonts w:ascii="Times New Roman" w:eastAsia="Times New Roman" w:hAnsi="Times New Roman" w:cs="Times New Roman"/>
            <w:sz w:val="24"/>
            <w:szCs w:val="24"/>
            <w:lang w:eastAsia="ru-RU"/>
          </w:rPr>
          <w:t>2</w:t>
        </w:r>
      </w:ins>
    </w:p>
    <w:p w14:paraId="3EAF63BE" w14:textId="77777777" w:rsidR="005C05E1" w:rsidRPr="005C05E1" w:rsidRDefault="005C05E1" w:rsidP="005C05E1">
      <w:pPr>
        <w:spacing w:after="0" w:line="256" w:lineRule="auto"/>
        <w:jc w:val="center"/>
        <w:rPr>
          <w:ins w:id="25" w:author="Pc4" w:date="2026-08-27T09:13:00Z"/>
          <w:rFonts w:ascii="Times New Roman" w:eastAsia="Times New Roman" w:hAnsi="Times New Roman" w:cs="Times New Roman"/>
          <w:sz w:val="24"/>
          <w:szCs w:val="24"/>
          <w:lang w:eastAsia="ru-RU"/>
        </w:rPr>
        <w:pPrChange w:id="26" w:author="Pc4" w:date="2026-08-27T09:14:00Z">
          <w:pPr>
            <w:spacing w:before="100" w:beforeAutospacing="1" w:after="100" w:afterAutospacing="1" w:line="256" w:lineRule="auto"/>
            <w:jc w:val="center"/>
          </w:pPr>
        </w:pPrChange>
      </w:pPr>
      <w:proofErr w:type="spellStart"/>
      <w:ins w:id="27" w:author="Pc4" w:date="2026-08-27T09:13:00Z">
        <w:r w:rsidRPr="005C05E1">
          <w:rPr>
            <w:rFonts w:ascii="Times New Roman" w:eastAsia="Times New Roman" w:hAnsi="Times New Roman" w:cs="Times New Roman"/>
            <w:sz w:val="24"/>
            <w:szCs w:val="24"/>
            <w:lang w:eastAsia="ru-RU"/>
          </w:rPr>
          <w:t>с.Ивановка</w:t>
        </w:r>
        <w:proofErr w:type="spellEnd"/>
        <w:r w:rsidRPr="005C05E1">
          <w:rPr>
            <w:rFonts w:ascii="Times New Roman" w:eastAsia="Times New Roman" w:hAnsi="Times New Roman" w:cs="Times New Roman"/>
            <w:sz w:val="24"/>
            <w:szCs w:val="24"/>
            <w:lang w:eastAsia="ru-RU"/>
          </w:rPr>
          <w:t xml:space="preserve"> </w:t>
        </w:r>
      </w:ins>
    </w:p>
    <w:p w14:paraId="18624C1C" w14:textId="7BA51015" w:rsidR="005C05E1" w:rsidRPr="00EF5566" w:rsidRDefault="005C05E1" w:rsidP="005C05E1">
      <w:pPr>
        <w:pStyle w:val="ConsPlusTitle"/>
        <w:widowControl/>
        <w:jc w:val="center"/>
        <w:rPr>
          <w:ins w:id="28" w:author="Pc4" w:date="2026-08-27T09:14:00Z"/>
          <w:rFonts w:ascii="Times New Roman" w:hAnsi="Times New Roman"/>
          <w:b w:val="0"/>
          <w:sz w:val="28"/>
          <w:szCs w:val="28"/>
        </w:rPr>
      </w:pPr>
      <w:ins w:id="29" w:author="Pc4" w:date="2026-08-27T09:14:00Z">
        <w:r>
          <w:rPr>
            <w:rFonts w:ascii="Times New Roman" w:hAnsi="Times New Roman"/>
            <w:b w:val="0"/>
            <w:sz w:val="28"/>
            <w:szCs w:val="28"/>
          </w:rPr>
          <w:t xml:space="preserve"> </w:t>
        </w:r>
      </w:ins>
      <w:ins w:id="30" w:author="Pc4" w:date="2026-08-27T09:15:00Z">
        <w:r>
          <w:rPr>
            <w:rFonts w:ascii="Times New Roman" w:hAnsi="Times New Roman"/>
            <w:b w:val="0"/>
            <w:sz w:val="28"/>
            <w:szCs w:val="28"/>
          </w:rPr>
          <w:t xml:space="preserve">Об утверждение </w:t>
        </w:r>
      </w:ins>
      <w:ins w:id="31" w:author="Pc4" w:date="2026-08-27T09:14:00Z">
        <w:r w:rsidRPr="00EF5566">
          <w:rPr>
            <w:rFonts w:ascii="Times New Roman" w:hAnsi="Times New Roman"/>
            <w:b w:val="0"/>
            <w:sz w:val="28"/>
            <w:szCs w:val="28"/>
          </w:rPr>
          <w:t>Административ</w:t>
        </w:r>
      </w:ins>
      <w:ins w:id="32" w:author="Pc4" w:date="2026-08-27T09:15:00Z">
        <w:r>
          <w:rPr>
            <w:rFonts w:ascii="Times New Roman" w:hAnsi="Times New Roman"/>
            <w:b w:val="0"/>
            <w:sz w:val="28"/>
            <w:szCs w:val="28"/>
          </w:rPr>
          <w:t>ного</w:t>
        </w:r>
      </w:ins>
      <w:ins w:id="33" w:author="Pc4" w:date="2026-08-27T09:14:00Z">
        <w:r w:rsidRPr="00EF5566">
          <w:rPr>
            <w:rFonts w:ascii="Times New Roman" w:hAnsi="Times New Roman"/>
            <w:b w:val="0"/>
            <w:sz w:val="28"/>
            <w:szCs w:val="28"/>
          </w:rPr>
          <w:t xml:space="preserve"> регламент</w:t>
        </w:r>
      </w:ins>
      <w:ins w:id="34" w:author="Pc4" w:date="2026-08-27T09:15:00Z">
        <w:r>
          <w:rPr>
            <w:rFonts w:ascii="Times New Roman" w:hAnsi="Times New Roman"/>
            <w:b w:val="0"/>
            <w:sz w:val="28"/>
            <w:szCs w:val="28"/>
          </w:rPr>
          <w:t>а</w:t>
        </w:r>
      </w:ins>
      <w:ins w:id="35" w:author="Pc4" w:date="2026-08-27T09:14:00Z">
        <w:r w:rsidRPr="00EF5566">
          <w:rPr>
            <w:rFonts w:ascii="Times New Roman" w:hAnsi="Times New Roman"/>
            <w:b w:val="0"/>
            <w:sz w:val="28"/>
            <w:szCs w:val="28"/>
          </w:rPr>
          <w:t xml:space="preserve"> предоставления услуги </w:t>
        </w:r>
      </w:ins>
    </w:p>
    <w:p w14:paraId="0E0E8972" w14:textId="77777777" w:rsidR="005C05E1" w:rsidRPr="00EF5566" w:rsidRDefault="005C05E1" w:rsidP="005C05E1">
      <w:pPr>
        <w:pStyle w:val="ConsPlusTitle"/>
        <w:widowControl/>
        <w:jc w:val="center"/>
        <w:rPr>
          <w:ins w:id="36" w:author="Pc4" w:date="2026-08-27T09:14:00Z"/>
          <w:rFonts w:ascii="Times New Roman" w:hAnsi="Times New Roman"/>
          <w:b w:val="0"/>
          <w:sz w:val="28"/>
          <w:szCs w:val="28"/>
        </w:rPr>
      </w:pPr>
      <w:ins w:id="37" w:author="Pc4" w:date="2026-08-27T09:14:00Z">
        <w:r w:rsidRPr="00EF5566">
          <w:rPr>
            <w:rFonts w:ascii="Times New Roman" w:hAnsi="Times New Roman"/>
            <w:b w:val="0"/>
            <w:sz w:val="28"/>
            <w:szCs w:val="28"/>
          </w:rPr>
          <w:t>по уходу за местом захоронения</w:t>
        </w:r>
      </w:ins>
    </w:p>
    <w:p w14:paraId="7D37B3EC" w14:textId="0666E068" w:rsidR="005C05E1" w:rsidRPr="005C05E1" w:rsidRDefault="005C05E1" w:rsidP="005C05E1">
      <w:pPr>
        <w:spacing w:before="100" w:beforeAutospacing="1" w:after="100" w:afterAutospacing="1" w:line="256" w:lineRule="auto"/>
        <w:jc w:val="center"/>
        <w:rPr>
          <w:ins w:id="38" w:author="Pc4" w:date="2026-08-27T09:13:00Z"/>
          <w:rFonts w:ascii="Times New Roman" w:eastAsia="Times New Roman" w:hAnsi="Times New Roman" w:cs="Times New Roman"/>
          <w:sz w:val="24"/>
          <w:szCs w:val="24"/>
          <w:lang w:eastAsia="ru-RU"/>
        </w:rPr>
        <w:pPrChange w:id="39" w:author="Pc4" w:date="2026-08-27T09:15:00Z">
          <w:pPr>
            <w:spacing w:before="100" w:beforeAutospacing="1" w:after="100" w:afterAutospacing="1" w:line="256" w:lineRule="auto"/>
            <w:contextualSpacing/>
            <w:jc w:val="both"/>
          </w:pPr>
        </w:pPrChange>
      </w:pPr>
      <w:ins w:id="40" w:author="Pc4" w:date="2026-08-27T09:13:00Z">
        <w:r w:rsidRPr="005C05E1">
          <w:rPr>
            <w:rFonts w:ascii="Times New Roman" w:eastAsia="Times New Roman" w:hAnsi="Times New Roman" w:cs="Times New Roman"/>
            <w:sz w:val="24"/>
            <w:szCs w:val="24"/>
            <w:lang w:eastAsia="ru-RU"/>
          </w:rPr>
          <w:t xml:space="preserve"> </w:t>
        </w:r>
        <w:r w:rsidRPr="005C05E1">
          <w:rPr>
            <w:rFonts w:ascii="Times New Roman" w:eastAsia="Calibri" w:hAnsi="Times New Roman" w:cs="Times New Roman"/>
            <w:sz w:val="24"/>
            <w:szCs w:val="24"/>
            <w:lang w:eastAsia="ru-RU"/>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w:t>
        </w:r>
        <w:proofErr w:type="spellStart"/>
        <w:r w:rsidRPr="005C05E1">
          <w:rPr>
            <w:rFonts w:ascii="Times New Roman" w:eastAsia="Calibri" w:hAnsi="Times New Roman" w:cs="Times New Roman"/>
            <w:sz w:val="24"/>
            <w:szCs w:val="24"/>
            <w:lang w:eastAsia="ru-RU"/>
          </w:rPr>
          <w:t>услуг»,постановлением</w:t>
        </w:r>
        <w:proofErr w:type="spellEnd"/>
        <w:r w:rsidRPr="005C05E1">
          <w:rPr>
            <w:rFonts w:ascii="Times New Roman" w:eastAsia="Calibri" w:hAnsi="Times New Roman" w:cs="Times New Roman"/>
            <w:sz w:val="24"/>
            <w:szCs w:val="24"/>
            <w:lang w:eastAsia="ru-RU"/>
          </w:rPr>
          <w:t xml:space="preserve">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функций)»,руководствуясь Уставом сельского поселения</w:t>
        </w:r>
        <w:r w:rsidRPr="005C05E1">
          <w:rPr>
            <w:rFonts w:ascii="Times New Roman" w:eastAsia="Calibri" w:hAnsi="Times New Roman" w:cs="Arial"/>
            <w:sz w:val="24"/>
            <w:szCs w:val="24"/>
            <w:lang w:eastAsia="ru-RU"/>
          </w:rPr>
          <w:t xml:space="preserve"> </w:t>
        </w:r>
        <w:r w:rsidRPr="005C05E1">
          <w:rPr>
            <w:rFonts w:ascii="Times New Roman" w:eastAsia="Calibri" w:hAnsi="Times New Roman" w:cs="Times New Roman"/>
            <w:sz w:val="24"/>
            <w:szCs w:val="24"/>
            <w:lang w:eastAsia="ru-RU"/>
          </w:rPr>
          <w:t>Ивановского</w:t>
        </w:r>
        <w:r w:rsidRPr="005C05E1">
          <w:rPr>
            <w:rFonts w:ascii="Times New Roman" w:eastAsia="Calibri" w:hAnsi="Times New Roman" w:cs="Arial"/>
            <w:sz w:val="24"/>
            <w:szCs w:val="24"/>
            <w:lang w:eastAsia="ru-RU"/>
          </w:rPr>
          <w:t xml:space="preserve"> </w:t>
        </w:r>
        <w:r w:rsidRPr="005C05E1">
          <w:rPr>
            <w:rFonts w:ascii="Times New Roman" w:eastAsia="Calibri" w:hAnsi="Times New Roman" w:cs="Times New Roman"/>
            <w:sz w:val="24"/>
            <w:szCs w:val="24"/>
            <w:lang w:eastAsia="ru-RU"/>
          </w:rPr>
          <w:t xml:space="preserve">сельсовета Баганского муниципального района Новосибирской области, </w:t>
        </w:r>
        <w:r w:rsidRPr="005C05E1">
          <w:rPr>
            <w:rFonts w:ascii="Times New Roman" w:eastAsia="Times New Roman" w:hAnsi="Times New Roman" w:cs="Times New Roman"/>
            <w:sz w:val="24"/>
            <w:szCs w:val="24"/>
            <w:lang w:eastAsia="ru-RU"/>
          </w:rPr>
          <w:t>администрация Ивановского сельсовета Баганского района Новосибирской области</w:t>
        </w:r>
      </w:ins>
    </w:p>
    <w:p w14:paraId="5CFE568D" w14:textId="77777777" w:rsidR="005C05E1" w:rsidRPr="005C05E1" w:rsidRDefault="005C05E1" w:rsidP="005C05E1">
      <w:pPr>
        <w:spacing w:before="100" w:beforeAutospacing="1" w:after="100" w:afterAutospacing="1" w:line="240" w:lineRule="auto"/>
        <w:jc w:val="both"/>
        <w:rPr>
          <w:ins w:id="41" w:author="Pc4" w:date="2026-08-27T09:13:00Z"/>
          <w:rFonts w:ascii="Times New Roman" w:eastAsia="Calibri" w:hAnsi="Times New Roman" w:cs="Times New Roman"/>
          <w:sz w:val="24"/>
          <w:szCs w:val="24"/>
          <w:lang w:eastAsia="ru-RU"/>
        </w:rPr>
      </w:pPr>
      <w:ins w:id="42" w:author="Pc4" w:date="2026-08-27T09:13:00Z">
        <w:r w:rsidRPr="005C05E1">
          <w:rPr>
            <w:rFonts w:ascii="Times New Roman" w:eastAsia="Calibri" w:hAnsi="Times New Roman" w:cs="Times New Roman"/>
            <w:sz w:val="24"/>
            <w:szCs w:val="24"/>
            <w:lang w:eastAsia="ru-RU"/>
          </w:rPr>
          <w:t xml:space="preserve">       ПОСТАНОВЛЯЕТ:</w:t>
        </w:r>
      </w:ins>
    </w:p>
    <w:p w14:paraId="244B35C4" w14:textId="628EE1EF" w:rsidR="005C05E1" w:rsidRPr="005C05E1" w:rsidRDefault="005C05E1" w:rsidP="005C05E1">
      <w:pPr>
        <w:spacing w:after="0" w:line="240" w:lineRule="auto"/>
        <w:jc w:val="both"/>
        <w:rPr>
          <w:ins w:id="43" w:author="Pc4" w:date="2026-08-27T09:13:00Z"/>
          <w:rFonts w:ascii="Times New Roman" w:eastAsia="Calibri" w:hAnsi="Times New Roman" w:cs="Times New Roman"/>
          <w:sz w:val="24"/>
          <w:szCs w:val="24"/>
          <w:lang w:eastAsia="ru-RU"/>
        </w:rPr>
        <w:pPrChange w:id="44" w:author="Pc4" w:date="2026-08-27T09:16:00Z">
          <w:pPr>
            <w:spacing w:before="100" w:beforeAutospacing="1" w:after="100" w:afterAutospacing="1" w:line="240" w:lineRule="auto"/>
            <w:jc w:val="both"/>
          </w:pPr>
        </w:pPrChange>
      </w:pPr>
      <w:ins w:id="45" w:author="Pc4" w:date="2026-08-27T09:13:00Z">
        <w:r w:rsidRPr="005C05E1">
          <w:rPr>
            <w:rFonts w:ascii="Times New Roman" w:eastAsia="Calibri" w:hAnsi="Times New Roman" w:cs="Times New Roman"/>
            <w:sz w:val="24"/>
            <w:szCs w:val="24"/>
            <w:lang w:eastAsia="ru-RU"/>
          </w:rPr>
          <w:t xml:space="preserve">     1.Утвердить административный регламент предоставления муниципальной услуги п</w:t>
        </w:r>
      </w:ins>
      <w:ins w:id="46" w:author="Pc4" w:date="2026-08-27T09:15:00Z">
        <w:r>
          <w:rPr>
            <w:rFonts w:ascii="Times New Roman" w:eastAsia="Calibri" w:hAnsi="Times New Roman" w:cs="Times New Roman"/>
            <w:sz w:val="24"/>
            <w:szCs w:val="24"/>
            <w:lang w:eastAsia="ru-RU"/>
          </w:rPr>
          <w:t>о уходу за место</w:t>
        </w:r>
      </w:ins>
      <w:ins w:id="47" w:author="Pc4" w:date="2026-08-27T09:16:00Z">
        <w:r>
          <w:rPr>
            <w:rFonts w:ascii="Times New Roman" w:eastAsia="Calibri" w:hAnsi="Times New Roman" w:cs="Times New Roman"/>
            <w:sz w:val="24"/>
            <w:szCs w:val="24"/>
            <w:lang w:eastAsia="ru-RU"/>
          </w:rPr>
          <w:t>м захоронения</w:t>
        </w:r>
      </w:ins>
      <w:ins w:id="48" w:author="Pc4" w:date="2026-08-27T09:13:00Z">
        <w:r w:rsidRPr="005C05E1">
          <w:rPr>
            <w:rFonts w:ascii="Times New Roman" w:eastAsia="Calibri" w:hAnsi="Times New Roman" w:cs="Times New Roman"/>
            <w:sz w:val="24"/>
            <w:szCs w:val="24"/>
            <w:lang w:eastAsia="ru-RU"/>
          </w:rPr>
          <w:t xml:space="preserve"> (приложение).</w:t>
        </w:r>
      </w:ins>
    </w:p>
    <w:p w14:paraId="745A722C" w14:textId="77777777" w:rsidR="005C05E1" w:rsidRPr="005C05E1" w:rsidRDefault="005C05E1" w:rsidP="005C05E1">
      <w:pPr>
        <w:spacing w:after="0" w:line="240" w:lineRule="auto"/>
        <w:jc w:val="both"/>
        <w:rPr>
          <w:ins w:id="49" w:author="Pc4" w:date="2026-08-27T09:13:00Z"/>
          <w:rFonts w:ascii="Times New Roman" w:eastAsia="Calibri" w:hAnsi="Times New Roman" w:cs="Times New Roman"/>
          <w:sz w:val="24"/>
          <w:szCs w:val="24"/>
          <w:lang w:eastAsia="ru-RU"/>
        </w:rPr>
        <w:pPrChange w:id="50" w:author="Pc4" w:date="2026-08-27T09:16:00Z">
          <w:pPr>
            <w:spacing w:before="100" w:beforeAutospacing="1" w:after="100" w:afterAutospacing="1" w:line="240" w:lineRule="auto"/>
            <w:jc w:val="both"/>
          </w:pPr>
        </w:pPrChange>
      </w:pPr>
      <w:ins w:id="51" w:author="Pc4" w:date="2026-08-27T09:13:00Z">
        <w:r w:rsidRPr="005C05E1">
          <w:rPr>
            <w:rFonts w:ascii="Times New Roman" w:eastAsia="Calibri" w:hAnsi="Times New Roman" w:cs="Times New Roman"/>
            <w:sz w:val="24"/>
            <w:szCs w:val="24"/>
            <w:lang w:eastAsia="ru-RU"/>
          </w:rPr>
          <w:t xml:space="preserve">     2. Опубликовать настоящее постановление в периодическом печатном издании «Бюллетень органов местного самоуправления муниципального образования Ивановского сельсовета» и на официальном сайте администрации Ивановского сельсовета Баганского района Новосибирской области в сети Интернет.</w:t>
        </w:r>
      </w:ins>
    </w:p>
    <w:p w14:paraId="4CDAF73F" w14:textId="77777777" w:rsidR="005C05E1" w:rsidRPr="005C05E1" w:rsidRDefault="005C05E1" w:rsidP="005C05E1">
      <w:pPr>
        <w:spacing w:after="0" w:line="240" w:lineRule="auto"/>
        <w:jc w:val="both"/>
        <w:rPr>
          <w:ins w:id="52" w:author="Pc4" w:date="2026-08-27T09:13:00Z"/>
          <w:rFonts w:ascii="Times New Roman" w:eastAsia="Calibri" w:hAnsi="Times New Roman" w:cs="Times New Roman"/>
          <w:sz w:val="24"/>
          <w:szCs w:val="24"/>
          <w:lang w:eastAsia="ru-RU"/>
        </w:rPr>
        <w:pPrChange w:id="53" w:author="Pc4" w:date="2026-08-27T09:16:00Z">
          <w:pPr>
            <w:spacing w:before="100" w:beforeAutospacing="1" w:after="100" w:afterAutospacing="1" w:line="240" w:lineRule="auto"/>
            <w:jc w:val="both"/>
          </w:pPr>
        </w:pPrChange>
      </w:pPr>
      <w:ins w:id="54" w:author="Pc4" w:date="2026-08-27T09:13:00Z">
        <w:r w:rsidRPr="005C05E1">
          <w:rPr>
            <w:rFonts w:ascii="Times New Roman" w:eastAsia="Calibri" w:hAnsi="Times New Roman" w:cs="Times New Roman"/>
            <w:sz w:val="24"/>
            <w:szCs w:val="24"/>
            <w:lang w:eastAsia="ru-RU"/>
          </w:rPr>
          <w:t xml:space="preserve">     3. Постановление вступает в силу после его официального опубликования.</w:t>
        </w:r>
      </w:ins>
    </w:p>
    <w:p w14:paraId="074C1012" w14:textId="77777777" w:rsidR="005C05E1" w:rsidRPr="005C05E1" w:rsidRDefault="005C05E1" w:rsidP="005C05E1">
      <w:pPr>
        <w:spacing w:after="0" w:line="240" w:lineRule="auto"/>
        <w:jc w:val="both"/>
        <w:rPr>
          <w:ins w:id="55" w:author="Pc4" w:date="2026-08-27T09:13:00Z"/>
          <w:rFonts w:ascii="Times New Roman" w:eastAsia="Calibri" w:hAnsi="Times New Roman" w:cs="Times New Roman"/>
          <w:sz w:val="24"/>
          <w:szCs w:val="24"/>
          <w:lang w:eastAsia="ru-RU"/>
        </w:rPr>
        <w:pPrChange w:id="56" w:author="Pc4" w:date="2026-08-27T09:16:00Z">
          <w:pPr>
            <w:spacing w:before="100" w:beforeAutospacing="1" w:after="100" w:afterAutospacing="1" w:line="240" w:lineRule="auto"/>
            <w:jc w:val="both"/>
          </w:pPr>
        </w:pPrChange>
      </w:pPr>
      <w:ins w:id="57" w:author="Pc4" w:date="2026-08-27T09:13:00Z">
        <w:r w:rsidRPr="005C05E1">
          <w:rPr>
            <w:rFonts w:ascii="Times New Roman" w:eastAsia="Calibri" w:hAnsi="Times New Roman" w:cs="Times New Roman"/>
            <w:sz w:val="24"/>
            <w:szCs w:val="24"/>
            <w:lang w:eastAsia="ru-RU"/>
          </w:rPr>
          <w:t xml:space="preserve">     4.Контроль за исполнением настоящего постановления оставляю за собой. </w:t>
        </w:r>
      </w:ins>
    </w:p>
    <w:p w14:paraId="0C113066" w14:textId="77777777" w:rsidR="005C05E1" w:rsidRPr="005C05E1" w:rsidRDefault="005C05E1" w:rsidP="005C05E1">
      <w:pPr>
        <w:spacing w:before="100" w:beforeAutospacing="1" w:after="100" w:afterAutospacing="1" w:line="240" w:lineRule="auto"/>
        <w:jc w:val="both"/>
        <w:rPr>
          <w:ins w:id="58" w:author="Pc4" w:date="2026-08-27T09:13:00Z"/>
          <w:rFonts w:ascii="Times New Roman" w:eastAsia="Calibri" w:hAnsi="Times New Roman" w:cs="Times New Roman"/>
          <w:sz w:val="24"/>
          <w:szCs w:val="24"/>
          <w:lang w:eastAsia="ru-RU"/>
        </w:rPr>
      </w:pPr>
      <w:ins w:id="59" w:author="Pc4" w:date="2026-08-27T09:13:00Z">
        <w:r w:rsidRPr="005C05E1">
          <w:rPr>
            <w:rFonts w:ascii="Times New Roman" w:eastAsia="Calibri" w:hAnsi="Times New Roman" w:cs="Times New Roman"/>
            <w:sz w:val="24"/>
            <w:szCs w:val="24"/>
            <w:lang w:eastAsia="ru-RU"/>
          </w:rPr>
          <w:t xml:space="preserve"> </w:t>
        </w:r>
      </w:ins>
    </w:p>
    <w:p w14:paraId="0A7A72D4" w14:textId="77777777" w:rsidR="005C05E1" w:rsidRPr="005C05E1" w:rsidRDefault="005C05E1" w:rsidP="005C05E1">
      <w:pPr>
        <w:shd w:val="clear" w:color="auto" w:fill="FFFFFF"/>
        <w:spacing w:before="100" w:beforeAutospacing="1" w:after="100" w:afterAutospacing="1" w:line="256" w:lineRule="auto"/>
        <w:jc w:val="both"/>
        <w:rPr>
          <w:ins w:id="60" w:author="Pc4" w:date="2026-08-27T09:13:00Z"/>
          <w:rFonts w:ascii="Times New Roman" w:eastAsia="SimSun" w:hAnsi="Times New Roman" w:cs="Times New Roman"/>
          <w:sz w:val="24"/>
          <w:szCs w:val="24"/>
          <w:lang w:eastAsia="ru-RU"/>
        </w:rPr>
      </w:pPr>
      <w:ins w:id="61" w:author="Pc4" w:date="2026-08-27T09:13:00Z">
        <w:r w:rsidRPr="005C05E1">
          <w:rPr>
            <w:rFonts w:ascii="Times New Roman" w:eastAsia="SimSun" w:hAnsi="Times New Roman" w:cs="Times New Roman"/>
            <w:sz w:val="24"/>
            <w:szCs w:val="24"/>
            <w:lang w:eastAsia="ru-RU"/>
          </w:rPr>
          <w:t xml:space="preserve"> </w:t>
        </w:r>
      </w:ins>
    </w:p>
    <w:p w14:paraId="1693E438" w14:textId="77777777" w:rsidR="005C05E1" w:rsidRPr="005C05E1" w:rsidRDefault="005C05E1" w:rsidP="005C05E1">
      <w:pPr>
        <w:spacing w:before="100" w:beforeAutospacing="1" w:after="100" w:afterAutospacing="1" w:line="256" w:lineRule="auto"/>
        <w:jc w:val="both"/>
        <w:rPr>
          <w:ins w:id="62" w:author="Pc4" w:date="2026-08-27T09:13:00Z"/>
          <w:rFonts w:ascii="Times New Roman" w:eastAsia="Times New Roman" w:hAnsi="Times New Roman" w:cs="Times New Roman"/>
          <w:sz w:val="24"/>
          <w:szCs w:val="24"/>
          <w:lang w:eastAsia="ru-RU"/>
        </w:rPr>
      </w:pPr>
      <w:proofErr w:type="gramStart"/>
      <w:ins w:id="63" w:author="Pc4" w:date="2026-08-27T09:13:00Z">
        <w:r w:rsidRPr="005C05E1">
          <w:rPr>
            <w:rFonts w:ascii="Times New Roman" w:eastAsia="Times New Roman" w:hAnsi="Times New Roman" w:cs="Times New Roman"/>
            <w:sz w:val="24"/>
            <w:szCs w:val="24"/>
            <w:lang w:eastAsia="ru-RU"/>
          </w:rPr>
          <w:t>Глава  Ивановского</w:t>
        </w:r>
        <w:proofErr w:type="gramEnd"/>
        <w:r w:rsidRPr="005C05E1">
          <w:rPr>
            <w:rFonts w:ascii="Times New Roman" w:eastAsia="Times New Roman" w:hAnsi="Times New Roman" w:cs="Times New Roman"/>
            <w:sz w:val="24"/>
            <w:szCs w:val="24"/>
            <w:lang w:eastAsia="ru-RU"/>
          </w:rPr>
          <w:t xml:space="preserve"> сельсовета</w:t>
        </w:r>
      </w:ins>
    </w:p>
    <w:p w14:paraId="42A6EA79" w14:textId="77777777" w:rsidR="005C05E1" w:rsidRPr="005C05E1" w:rsidRDefault="005C05E1" w:rsidP="005C05E1">
      <w:pPr>
        <w:spacing w:before="100" w:beforeAutospacing="1" w:after="100" w:afterAutospacing="1" w:line="256" w:lineRule="auto"/>
        <w:rPr>
          <w:ins w:id="64" w:author="Pc4" w:date="2026-08-27T09:13:00Z"/>
          <w:rFonts w:ascii="Times New Roman" w:eastAsia="Times New Roman" w:hAnsi="Times New Roman" w:cs="Times New Roman"/>
          <w:sz w:val="24"/>
          <w:szCs w:val="24"/>
          <w:lang w:eastAsia="ru-RU"/>
        </w:rPr>
      </w:pPr>
      <w:ins w:id="65" w:author="Pc4" w:date="2026-08-27T09:13:00Z">
        <w:r w:rsidRPr="005C05E1">
          <w:rPr>
            <w:rFonts w:ascii="Times New Roman" w:eastAsia="Times New Roman" w:hAnsi="Times New Roman" w:cs="Times New Roman"/>
            <w:sz w:val="24"/>
            <w:szCs w:val="24"/>
            <w:lang w:eastAsia="ru-RU"/>
          </w:rPr>
          <w:t xml:space="preserve">Баганского района Новосибирской области                                                </w:t>
        </w:r>
        <w:proofErr w:type="spellStart"/>
        <w:r w:rsidRPr="005C05E1">
          <w:rPr>
            <w:rFonts w:ascii="Times New Roman" w:eastAsia="Times New Roman" w:hAnsi="Times New Roman" w:cs="Times New Roman"/>
            <w:sz w:val="24"/>
            <w:szCs w:val="24"/>
            <w:lang w:eastAsia="ru-RU"/>
          </w:rPr>
          <w:t>А.К.Ритер</w:t>
        </w:r>
        <w:proofErr w:type="spellEnd"/>
      </w:ins>
    </w:p>
    <w:p w14:paraId="187DEB4B" w14:textId="77777777" w:rsidR="005C05E1" w:rsidRPr="005C05E1" w:rsidRDefault="005C05E1" w:rsidP="005C05E1">
      <w:pPr>
        <w:spacing w:before="100" w:beforeAutospacing="1" w:after="100" w:afterAutospacing="1" w:line="256" w:lineRule="auto"/>
        <w:rPr>
          <w:ins w:id="66" w:author="Pc4" w:date="2026-08-27T09:13:00Z"/>
          <w:rFonts w:ascii="Times New Roman" w:eastAsia="Times New Roman" w:hAnsi="Times New Roman" w:cs="Times New Roman"/>
          <w:sz w:val="24"/>
          <w:szCs w:val="24"/>
          <w:lang w:eastAsia="ru-RU"/>
        </w:rPr>
      </w:pPr>
      <w:ins w:id="67" w:author="Pc4" w:date="2026-08-27T09:13:00Z">
        <w:r w:rsidRPr="005C05E1">
          <w:rPr>
            <w:rFonts w:ascii="Times New Roman" w:eastAsia="Times New Roman" w:hAnsi="Times New Roman" w:cs="Times New Roman"/>
            <w:sz w:val="24"/>
            <w:szCs w:val="24"/>
            <w:lang w:eastAsia="ru-RU"/>
          </w:rPr>
          <w:t xml:space="preserve"> </w:t>
        </w:r>
      </w:ins>
    </w:p>
    <w:p w14:paraId="77BAEA59" w14:textId="77777777" w:rsidR="005C05E1" w:rsidRPr="005C05E1" w:rsidRDefault="005C05E1" w:rsidP="005C05E1">
      <w:pPr>
        <w:spacing w:after="0" w:line="256" w:lineRule="auto"/>
        <w:rPr>
          <w:ins w:id="68" w:author="Pc4" w:date="2026-08-27T09:16:00Z"/>
          <w:rFonts w:ascii="Times New Roman" w:eastAsia="Times New Roman" w:hAnsi="Times New Roman" w:cs="Times New Roman"/>
          <w:sz w:val="20"/>
          <w:szCs w:val="20"/>
          <w:lang w:eastAsia="ru-RU"/>
          <w:rPrChange w:id="69" w:author="Pc4" w:date="2026-08-27T09:16:00Z">
            <w:rPr>
              <w:ins w:id="70" w:author="Pc4" w:date="2026-08-27T09:16:00Z"/>
              <w:rFonts w:ascii="Times New Roman" w:eastAsia="Times New Roman" w:hAnsi="Times New Roman" w:cs="Times New Roman"/>
              <w:sz w:val="24"/>
              <w:szCs w:val="24"/>
              <w:lang w:eastAsia="ru-RU"/>
            </w:rPr>
          </w:rPrChange>
        </w:rPr>
        <w:pPrChange w:id="71" w:author="Pc4" w:date="2026-08-27T09:16:00Z">
          <w:pPr>
            <w:spacing w:before="100" w:beforeAutospacing="1" w:after="100" w:afterAutospacing="1" w:line="256" w:lineRule="auto"/>
          </w:pPr>
        </w:pPrChange>
      </w:pPr>
      <w:ins w:id="72" w:author="Pc4" w:date="2026-08-27T09:13:00Z">
        <w:r w:rsidRPr="005C05E1">
          <w:rPr>
            <w:rFonts w:ascii="Times New Roman" w:eastAsia="Times New Roman" w:hAnsi="Times New Roman" w:cs="Times New Roman"/>
            <w:sz w:val="20"/>
            <w:szCs w:val="20"/>
            <w:lang w:eastAsia="ru-RU"/>
            <w:rPrChange w:id="73" w:author="Pc4" w:date="2026-08-27T09:16:00Z">
              <w:rPr>
                <w:rFonts w:ascii="Times New Roman" w:eastAsia="Times New Roman" w:hAnsi="Times New Roman" w:cs="Times New Roman"/>
                <w:sz w:val="24"/>
                <w:szCs w:val="24"/>
                <w:lang w:eastAsia="ru-RU"/>
              </w:rPr>
            </w:rPrChange>
          </w:rPr>
          <w:t xml:space="preserve"> Фоменко Нина Николаевна </w:t>
        </w:r>
      </w:ins>
    </w:p>
    <w:p w14:paraId="774DDDD4" w14:textId="3A55E89E" w:rsidR="005C05E1" w:rsidRDefault="005C05E1" w:rsidP="005C05E1">
      <w:pPr>
        <w:spacing w:after="0" w:line="256" w:lineRule="auto"/>
        <w:rPr>
          <w:ins w:id="74" w:author="Pc4" w:date="2026-08-27T09:17:00Z"/>
          <w:rFonts w:ascii="Times New Roman" w:eastAsia="Times New Roman" w:hAnsi="Times New Roman" w:cs="Times New Roman"/>
          <w:sz w:val="20"/>
          <w:szCs w:val="20"/>
          <w:lang w:eastAsia="ru-RU"/>
        </w:rPr>
      </w:pPr>
      <w:ins w:id="75" w:author="Pc4" w:date="2026-08-27T09:13:00Z">
        <w:r w:rsidRPr="005C05E1">
          <w:rPr>
            <w:rFonts w:ascii="Times New Roman" w:eastAsia="Times New Roman" w:hAnsi="Times New Roman" w:cs="Times New Roman"/>
            <w:sz w:val="20"/>
            <w:szCs w:val="20"/>
            <w:lang w:eastAsia="ru-RU"/>
            <w:rPrChange w:id="76" w:author="Pc4" w:date="2026-08-27T09:16:00Z">
              <w:rPr>
                <w:rFonts w:ascii="Times New Roman" w:eastAsia="Times New Roman" w:hAnsi="Times New Roman" w:cs="Times New Roman"/>
                <w:sz w:val="24"/>
                <w:szCs w:val="24"/>
                <w:lang w:eastAsia="ru-RU"/>
              </w:rPr>
            </w:rPrChange>
          </w:rPr>
          <w:t>29-083</w:t>
        </w:r>
      </w:ins>
    </w:p>
    <w:p w14:paraId="0CC9BADC" w14:textId="77777777" w:rsidR="005C05E1" w:rsidRPr="005C05E1" w:rsidRDefault="005C05E1" w:rsidP="005C05E1">
      <w:pPr>
        <w:spacing w:after="0" w:line="256" w:lineRule="auto"/>
        <w:rPr>
          <w:ins w:id="77" w:author="Pc4" w:date="2026-08-27T09:13:00Z"/>
          <w:rFonts w:ascii="Times New Roman" w:eastAsia="Times New Roman" w:hAnsi="Times New Roman" w:cs="Times New Roman"/>
          <w:sz w:val="20"/>
          <w:szCs w:val="20"/>
          <w:lang w:eastAsia="ru-RU"/>
          <w:rPrChange w:id="78" w:author="Pc4" w:date="2026-08-27T09:17:00Z">
            <w:rPr>
              <w:ins w:id="79" w:author="Pc4" w:date="2026-08-27T09:13:00Z"/>
              <w:rFonts w:ascii="Times New Roman" w:hAnsi="Times New Roman"/>
              <w:b w:val="0"/>
              <w:sz w:val="28"/>
              <w:szCs w:val="28"/>
            </w:rPr>
          </w:rPrChange>
        </w:rPr>
        <w:pPrChange w:id="80" w:author="Pc4" w:date="2026-08-27T09:17:00Z">
          <w:pPr>
            <w:pStyle w:val="ConsPlusTitle"/>
            <w:ind w:left="5386"/>
            <w:jc w:val="center"/>
          </w:pPr>
        </w:pPrChange>
      </w:pPr>
    </w:p>
    <w:p w14:paraId="50CDDF03" w14:textId="26BB3786" w:rsidR="006B171C" w:rsidRPr="00EF5566" w:rsidRDefault="00217761" w:rsidP="00D51D66">
      <w:pPr>
        <w:pStyle w:val="ConsPlusTitle"/>
        <w:ind w:left="5386"/>
        <w:jc w:val="center"/>
        <w:rPr>
          <w:rFonts w:ascii="Times New Roman" w:hAnsi="Times New Roman"/>
          <w:b w:val="0"/>
          <w:sz w:val="28"/>
          <w:szCs w:val="28"/>
        </w:rPr>
      </w:pPr>
      <w:r w:rsidRPr="00EF5566">
        <w:rPr>
          <w:rFonts w:ascii="Times New Roman" w:hAnsi="Times New Roman"/>
          <w:b w:val="0"/>
          <w:sz w:val="28"/>
          <w:szCs w:val="28"/>
        </w:rPr>
        <w:t>УТВЕРЖДЕН</w:t>
      </w:r>
    </w:p>
    <w:p w14:paraId="04F15088" w14:textId="36C3373C" w:rsidR="006B171C" w:rsidRPr="00EF5566" w:rsidRDefault="00154C5C" w:rsidP="00D51D66">
      <w:pPr>
        <w:pStyle w:val="ConsPlusTitle"/>
        <w:ind w:left="5386"/>
        <w:jc w:val="center"/>
        <w:rPr>
          <w:rFonts w:ascii="Times New Roman" w:hAnsi="Times New Roman"/>
          <w:b w:val="0"/>
          <w:sz w:val="28"/>
          <w:szCs w:val="28"/>
        </w:rPr>
      </w:pPr>
      <w:r w:rsidRPr="00EF5566">
        <w:rPr>
          <w:rFonts w:ascii="Times New Roman" w:hAnsi="Times New Roman"/>
          <w:b w:val="0"/>
          <w:sz w:val="28"/>
          <w:szCs w:val="28"/>
        </w:rPr>
        <w:t>постановлением</w:t>
      </w:r>
      <w:r w:rsidR="006B171C" w:rsidRPr="00EF5566">
        <w:rPr>
          <w:rFonts w:ascii="Times New Roman" w:hAnsi="Times New Roman"/>
          <w:b w:val="0"/>
          <w:sz w:val="28"/>
          <w:szCs w:val="28"/>
        </w:rPr>
        <w:t xml:space="preserve"> </w:t>
      </w:r>
      <w:ins w:id="81" w:author="Pc4" w:date="2026-08-27T09:08:00Z">
        <w:r w:rsidR="005C05E1">
          <w:rPr>
            <w:rFonts w:ascii="Times New Roman" w:hAnsi="Times New Roman"/>
            <w:b w:val="0"/>
            <w:sz w:val="28"/>
            <w:szCs w:val="28"/>
          </w:rPr>
          <w:t xml:space="preserve">Администрации Ивановского сельсовета Баганского района Новосибирской области </w:t>
        </w:r>
      </w:ins>
      <w:del w:id="82" w:author="Pc4" w:date="2026-08-27T09:08:00Z">
        <w:r w:rsidR="006B171C" w:rsidRPr="00EF5566" w:rsidDel="005C05E1">
          <w:rPr>
            <w:rFonts w:ascii="Times New Roman" w:hAnsi="Times New Roman"/>
            <w:b w:val="0"/>
            <w:sz w:val="28"/>
            <w:szCs w:val="28"/>
          </w:rPr>
          <w:delText>[</w:delText>
        </w:r>
        <w:r w:rsidR="006B171C" w:rsidRPr="00EF5566" w:rsidDel="005C05E1">
          <w:rPr>
            <w:rFonts w:ascii="Times New Roman" w:hAnsi="Times New Roman"/>
            <w:b w:val="0"/>
            <w:color w:val="FF0000"/>
            <w:sz w:val="28"/>
            <w:szCs w:val="28"/>
          </w:rPr>
          <w:delText xml:space="preserve">наименование органа местного самоуправления, в ведении которого находятся вопросы </w:delText>
        </w:r>
        <w:r w:rsidR="00401CF5" w:rsidRPr="00EF5566" w:rsidDel="005C05E1">
          <w:rPr>
            <w:rFonts w:ascii="Times New Roman" w:hAnsi="Times New Roman"/>
            <w:b w:val="0"/>
            <w:color w:val="FF0000"/>
            <w:sz w:val="28"/>
            <w:szCs w:val="28"/>
          </w:rPr>
          <w:delText xml:space="preserve">контроля </w:delText>
        </w:r>
        <w:r w:rsidR="006B171C" w:rsidRPr="00EF5566" w:rsidDel="005C05E1">
          <w:rPr>
            <w:rFonts w:ascii="Times New Roman" w:hAnsi="Times New Roman"/>
            <w:b w:val="0"/>
            <w:color w:val="FF0000"/>
            <w:sz w:val="28"/>
            <w:szCs w:val="28"/>
          </w:rPr>
          <w:delText xml:space="preserve">проведения работ </w:delText>
        </w:r>
        <w:r w:rsidR="005C5D64" w:rsidRPr="00EF5566" w:rsidDel="005C05E1">
          <w:rPr>
            <w:rFonts w:ascii="Times New Roman" w:hAnsi="Times New Roman"/>
            <w:b w:val="0"/>
            <w:color w:val="FF0000"/>
            <w:sz w:val="28"/>
            <w:szCs w:val="28"/>
          </w:rPr>
          <w:delText>по уходу за местом захоронения</w:delText>
        </w:r>
        <w:r w:rsidR="00401CF5" w:rsidRPr="00EF5566" w:rsidDel="005C05E1">
          <w:rPr>
            <w:rFonts w:ascii="Times New Roman" w:hAnsi="Times New Roman"/>
            <w:b w:val="0"/>
            <w:color w:val="FF0000"/>
            <w:sz w:val="28"/>
            <w:szCs w:val="28"/>
          </w:rPr>
          <w:delText xml:space="preserve"> отраслевыми органи</w:delText>
        </w:r>
        <w:r w:rsidR="00ED7A19" w:rsidRPr="00EF5566" w:rsidDel="005C05E1">
          <w:rPr>
            <w:rFonts w:ascii="Times New Roman" w:hAnsi="Times New Roman"/>
            <w:b w:val="0"/>
            <w:color w:val="FF0000"/>
            <w:sz w:val="28"/>
            <w:szCs w:val="28"/>
          </w:rPr>
          <w:delText>з</w:delText>
        </w:r>
        <w:r w:rsidR="00401CF5" w:rsidRPr="00EF5566" w:rsidDel="005C05E1">
          <w:rPr>
            <w:rFonts w:ascii="Times New Roman" w:hAnsi="Times New Roman"/>
            <w:b w:val="0"/>
            <w:color w:val="FF0000"/>
            <w:sz w:val="28"/>
            <w:szCs w:val="28"/>
          </w:rPr>
          <w:delText>ациями</w:delText>
        </w:r>
        <w:r w:rsidR="006B171C" w:rsidRPr="00EF5566" w:rsidDel="005C05E1">
          <w:rPr>
            <w:rFonts w:ascii="Times New Roman" w:hAnsi="Times New Roman"/>
            <w:b w:val="0"/>
            <w:sz w:val="28"/>
            <w:szCs w:val="28"/>
          </w:rPr>
          <w:delText>]</w:delText>
        </w:r>
      </w:del>
    </w:p>
    <w:p w14:paraId="38AB2E19" w14:textId="019D2425" w:rsidR="006B171C" w:rsidRPr="00EF5566" w:rsidRDefault="006B171C" w:rsidP="00D51D66">
      <w:pPr>
        <w:pStyle w:val="ConsPlusTitle"/>
        <w:ind w:left="5386"/>
        <w:jc w:val="both"/>
        <w:rPr>
          <w:rFonts w:ascii="Times New Roman" w:hAnsi="Times New Roman"/>
          <w:b w:val="0"/>
          <w:sz w:val="28"/>
          <w:szCs w:val="28"/>
        </w:rPr>
      </w:pPr>
      <w:r w:rsidRPr="00EF5566">
        <w:rPr>
          <w:rFonts w:ascii="Times New Roman" w:hAnsi="Times New Roman"/>
          <w:b w:val="0"/>
          <w:sz w:val="28"/>
          <w:szCs w:val="28"/>
        </w:rPr>
        <w:t xml:space="preserve">от </w:t>
      </w:r>
      <w:ins w:id="83" w:author="Pc4" w:date="2026-08-27T09:08:00Z">
        <w:r w:rsidR="005C05E1">
          <w:rPr>
            <w:rFonts w:ascii="Times New Roman" w:hAnsi="Times New Roman"/>
            <w:b w:val="0"/>
            <w:sz w:val="28"/>
            <w:szCs w:val="28"/>
          </w:rPr>
          <w:t>18.08.2026</w:t>
        </w:r>
      </w:ins>
      <w:del w:id="84" w:author="Pc4" w:date="2026-08-27T09:08:00Z">
        <w:r w:rsidRPr="00EF5566" w:rsidDel="005C05E1">
          <w:rPr>
            <w:rFonts w:ascii="Times New Roman" w:hAnsi="Times New Roman"/>
            <w:b w:val="0"/>
            <w:sz w:val="28"/>
            <w:szCs w:val="28"/>
          </w:rPr>
          <w:delText>______________</w:delText>
        </w:r>
      </w:del>
      <w:r w:rsidRPr="00EF5566">
        <w:rPr>
          <w:rFonts w:ascii="Times New Roman" w:hAnsi="Times New Roman"/>
          <w:b w:val="0"/>
          <w:sz w:val="28"/>
          <w:szCs w:val="28"/>
        </w:rPr>
        <w:t xml:space="preserve"> №</w:t>
      </w:r>
      <w:ins w:id="85" w:author="Pc4" w:date="2026-08-27T09:09:00Z">
        <w:r w:rsidR="005C05E1">
          <w:rPr>
            <w:rFonts w:ascii="Times New Roman" w:hAnsi="Times New Roman"/>
            <w:b w:val="0"/>
            <w:sz w:val="28"/>
            <w:szCs w:val="28"/>
          </w:rPr>
          <w:t xml:space="preserve"> 32</w:t>
        </w:r>
      </w:ins>
      <w:del w:id="86" w:author="Pc4" w:date="2026-08-27T09:09:00Z">
        <w:r w:rsidRPr="00EF5566" w:rsidDel="005C05E1">
          <w:rPr>
            <w:rFonts w:ascii="Times New Roman" w:hAnsi="Times New Roman"/>
            <w:b w:val="0"/>
            <w:sz w:val="28"/>
            <w:szCs w:val="28"/>
          </w:rPr>
          <w:delText xml:space="preserve"> __________</w:delText>
        </w:r>
      </w:del>
    </w:p>
    <w:p w14:paraId="1A1453DE" w14:textId="77777777" w:rsidR="006B171C" w:rsidRPr="00EF5566" w:rsidRDefault="006B171C" w:rsidP="00D51D66">
      <w:pPr>
        <w:pStyle w:val="ConsPlusTitle"/>
        <w:widowControl/>
        <w:ind w:left="5386"/>
        <w:jc w:val="both"/>
        <w:rPr>
          <w:rFonts w:ascii="Times New Roman" w:hAnsi="Times New Roman"/>
          <w:b w:val="0"/>
          <w:sz w:val="28"/>
          <w:szCs w:val="28"/>
        </w:rPr>
      </w:pPr>
    </w:p>
    <w:p w14:paraId="18E23CE0" w14:textId="77777777" w:rsidR="006B171C" w:rsidRPr="00EF5566" w:rsidRDefault="006B171C" w:rsidP="00D51D66">
      <w:pPr>
        <w:pStyle w:val="ConsPlusTitle"/>
        <w:widowControl/>
        <w:ind w:left="5386"/>
        <w:jc w:val="center"/>
        <w:rPr>
          <w:rFonts w:ascii="Times New Roman" w:hAnsi="Times New Roman"/>
          <w:b w:val="0"/>
          <w:sz w:val="28"/>
          <w:szCs w:val="28"/>
        </w:rPr>
      </w:pPr>
    </w:p>
    <w:p w14:paraId="3A460CF5" w14:textId="7FAAD68A" w:rsidR="0064410A" w:rsidRPr="00EF5566" w:rsidRDefault="006B171C" w:rsidP="00D51D66">
      <w:pPr>
        <w:pStyle w:val="ConsPlusTitle"/>
        <w:widowControl/>
        <w:jc w:val="center"/>
        <w:rPr>
          <w:rFonts w:ascii="Times New Roman" w:hAnsi="Times New Roman"/>
          <w:b w:val="0"/>
          <w:sz w:val="28"/>
          <w:szCs w:val="28"/>
        </w:rPr>
      </w:pPr>
      <w:bookmarkStart w:id="87" w:name="_Hlk238714511"/>
      <w:r w:rsidRPr="00EF5566">
        <w:rPr>
          <w:rFonts w:ascii="Times New Roman" w:hAnsi="Times New Roman"/>
          <w:b w:val="0"/>
          <w:sz w:val="28"/>
          <w:szCs w:val="28"/>
        </w:rPr>
        <w:t>Административный регламент</w:t>
      </w:r>
      <w:r w:rsidR="00DE710F" w:rsidRPr="00EF5566">
        <w:rPr>
          <w:rFonts w:ascii="Times New Roman" w:hAnsi="Times New Roman"/>
          <w:b w:val="0"/>
          <w:sz w:val="28"/>
          <w:szCs w:val="28"/>
        </w:rPr>
        <w:t xml:space="preserve"> </w:t>
      </w:r>
      <w:r w:rsidRPr="00EF5566">
        <w:rPr>
          <w:rFonts w:ascii="Times New Roman" w:hAnsi="Times New Roman"/>
          <w:b w:val="0"/>
          <w:sz w:val="28"/>
          <w:szCs w:val="28"/>
        </w:rPr>
        <w:t xml:space="preserve">предоставления </w:t>
      </w:r>
      <w:r w:rsidR="0046250D" w:rsidRPr="00EF5566">
        <w:rPr>
          <w:rFonts w:ascii="Times New Roman" w:hAnsi="Times New Roman"/>
          <w:b w:val="0"/>
          <w:sz w:val="28"/>
          <w:szCs w:val="28"/>
        </w:rPr>
        <w:t>услуги</w:t>
      </w:r>
      <w:r w:rsidR="009B2AC6" w:rsidRPr="00EF5566">
        <w:rPr>
          <w:rFonts w:ascii="Times New Roman" w:hAnsi="Times New Roman"/>
          <w:b w:val="0"/>
          <w:sz w:val="28"/>
          <w:szCs w:val="28"/>
        </w:rPr>
        <w:t xml:space="preserve"> </w:t>
      </w:r>
    </w:p>
    <w:p w14:paraId="2C6BD398" w14:textId="77777777" w:rsidR="006B171C" w:rsidRPr="00EF5566" w:rsidRDefault="006B171C" w:rsidP="00D51D66">
      <w:pPr>
        <w:pStyle w:val="ConsPlusTitle"/>
        <w:widowControl/>
        <w:jc w:val="center"/>
        <w:rPr>
          <w:rFonts w:ascii="Times New Roman" w:hAnsi="Times New Roman"/>
          <w:b w:val="0"/>
          <w:sz w:val="28"/>
          <w:szCs w:val="28"/>
        </w:rPr>
      </w:pPr>
      <w:r w:rsidRPr="00EF5566">
        <w:rPr>
          <w:rFonts w:ascii="Times New Roman" w:hAnsi="Times New Roman"/>
          <w:b w:val="0"/>
          <w:sz w:val="28"/>
          <w:szCs w:val="28"/>
        </w:rPr>
        <w:t>по уходу за местом захоронения</w:t>
      </w:r>
    </w:p>
    <w:bookmarkEnd w:id="87"/>
    <w:p w14:paraId="3FA137B9" w14:textId="77777777" w:rsidR="006B171C" w:rsidRPr="00EF5566" w:rsidRDefault="006B171C" w:rsidP="00D51D66">
      <w:pPr>
        <w:spacing w:after="0" w:line="240" w:lineRule="auto"/>
        <w:jc w:val="both"/>
        <w:rPr>
          <w:rFonts w:ascii="Times New Roman" w:hAnsi="Times New Roman" w:cs="Times New Roman"/>
          <w:sz w:val="28"/>
          <w:szCs w:val="28"/>
        </w:rPr>
      </w:pPr>
    </w:p>
    <w:p w14:paraId="03E4077E" w14:textId="63E45A4F" w:rsidR="00217761" w:rsidRPr="00EF5566" w:rsidRDefault="00217761" w:rsidP="00D51D66">
      <w:pPr>
        <w:spacing w:after="0" w:line="240" w:lineRule="auto"/>
        <w:jc w:val="center"/>
        <w:rPr>
          <w:rFonts w:ascii="Times New Roman" w:hAnsi="Times New Roman" w:cs="Times New Roman"/>
          <w:sz w:val="28"/>
          <w:szCs w:val="28"/>
        </w:rPr>
      </w:pPr>
      <w:r w:rsidRPr="00EF5566">
        <w:rPr>
          <w:rFonts w:ascii="Times New Roman" w:hAnsi="Times New Roman" w:cs="Times New Roman"/>
          <w:sz w:val="28"/>
          <w:szCs w:val="28"/>
        </w:rPr>
        <w:t>Содержание</w:t>
      </w:r>
    </w:p>
    <w:sdt>
      <w:sdtPr>
        <w:rPr>
          <w:rFonts w:asciiTheme="minorHAnsi" w:eastAsiaTheme="minorHAnsi" w:hAnsiTheme="minorHAnsi" w:cs="Times New Roman"/>
          <w:sz w:val="22"/>
          <w:szCs w:val="22"/>
          <w:lang w:eastAsia="en-US"/>
        </w:rPr>
        <w:id w:val="-16470958"/>
        <w:docPartObj>
          <w:docPartGallery w:val="Table of Contents"/>
          <w:docPartUnique/>
        </w:docPartObj>
      </w:sdtPr>
      <w:sdtEndPr/>
      <w:sdtContent>
        <w:p w14:paraId="4092949A" w14:textId="7E11E6AC" w:rsidR="00CD5F6B" w:rsidRPr="006C276C" w:rsidRDefault="00CD5F6B" w:rsidP="00B23499">
          <w:pPr>
            <w:pStyle w:val="a4"/>
            <w:tabs>
              <w:tab w:val="right" w:leader="dot" w:pos="9923"/>
            </w:tabs>
            <w:spacing w:before="0"/>
            <w:ind w:right="284"/>
            <w:jc w:val="left"/>
            <w:rPr>
              <w:rFonts w:cs="Times New Roman"/>
              <w:sz w:val="28"/>
              <w:szCs w:val="28"/>
            </w:rPr>
          </w:pPr>
        </w:p>
        <w:p w14:paraId="6DC4208D" w14:textId="2DE79271" w:rsidR="0010148B" w:rsidRPr="00C75490" w:rsidRDefault="00CD5F6B" w:rsidP="00CB6FD0">
          <w:pPr>
            <w:tabs>
              <w:tab w:val="right" w:leader="dot" w:pos="9923"/>
            </w:tabs>
            <w:spacing w:after="0"/>
            <w:ind w:right="284"/>
            <w:jc w:val="both"/>
            <w:rPr>
              <w:rFonts w:ascii="Times New Roman" w:hAnsi="Times New Roman" w:cs="Times New Roman"/>
              <w:noProof/>
              <w:sz w:val="28"/>
              <w:szCs w:val="28"/>
            </w:rPr>
          </w:pPr>
          <w:r w:rsidRPr="0010148B">
            <w:rPr>
              <w:rFonts w:ascii="Times New Roman" w:hAnsi="Times New Roman" w:cs="Times New Roman"/>
              <w:sz w:val="28"/>
              <w:szCs w:val="28"/>
            </w:rPr>
            <w:fldChar w:fldCharType="begin"/>
          </w:r>
          <w:r w:rsidRPr="0010148B">
            <w:rPr>
              <w:rFonts w:ascii="Times New Roman" w:hAnsi="Times New Roman" w:cs="Times New Roman"/>
              <w:sz w:val="28"/>
              <w:szCs w:val="28"/>
            </w:rPr>
            <w:instrText xml:space="preserve"> TOC \o "1-3" \h \z \u </w:instrText>
          </w:r>
          <w:r w:rsidRPr="0010148B">
            <w:rPr>
              <w:rFonts w:ascii="Times New Roman" w:hAnsi="Times New Roman" w:cs="Times New Roman"/>
              <w:sz w:val="28"/>
              <w:szCs w:val="28"/>
            </w:rPr>
            <w:fldChar w:fldCharType="separate"/>
          </w:r>
          <w:hyperlink w:anchor="_Toc211928483" w:history="1">
            <w:r w:rsidR="0010148B" w:rsidRPr="00C75490">
              <w:rPr>
                <w:rStyle w:val="ac"/>
                <w:rFonts w:ascii="Times New Roman" w:hAnsi="Times New Roman" w:cs="Times New Roman"/>
                <w:noProof/>
                <w:sz w:val="28"/>
                <w:szCs w:val="28"/>
              </w:rPr>
              <w:t>1. Общие положения</w:t>
            </w:r>
            <w:r w:rsidR="00CB6FD0">
              <w:rPr>
                <w:rStyle w:val="ac"/>
                <w:rFonts w:ascii="Times New Roman" w:hAnsi="Times New Roman" w:cs="Times New Roman"/>
                <w:noProof/>
                <w:webHidden/>
                <w:sz w:val="28"/>
                <w:szCs w:val="28"/>
              </w:rPr>
              <w:tab/>
            </w:r>
            <w:r w:rsidR="0010148B"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_Toc211928483 \h </w:instrText>
            </w:r>
            <w:r w:rsidR="0010148B" w:rsidRPr="009E491C">
              <w:rPr>
                <w:rStyle w:val="ac"/>
                <w:rFonts w:ascii="Times New Roman" w:hAnsi="Times New Roman" w:cs="Times New Roman"/>
                <w:noProof/>
                <w:webHidden/>
                <w:sz w:val="28"/>
                <w:szCs w:val="28"/>
              </w:rPr>
            </w:r>
            <w:r w:rsidR="0010148B"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3</w:t>
            </w:r>
            <w:r w:rsidR="0010148B" w:rsidRPr="009E491C">
              <w:rPr>
                <w:rStyle w:val="ac"/>
                <w:rFonts w:ascii="Times New Roman" w:hAnsi="Times New Roman" w:cs="Times New Roman"/>
                <w:noProof/>
                <w:webHidden/>
                <w:sz w:val="28"/>
                <w:szCs w:val="28"/>
              </w:rPr>
              <w:fldChar w:fldCharType="end"/>
            </w:r>
          </w:hyperlink>
        </w:p>
        <w:p w14:paraId="1821C04E" w14:textId="141DA098"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84" w:history="1">
            <w:r w:rsidR="0010148B" w:rsidRPr="00C75490">
              <w:rPr>
                <w:rStyle w:val="ac"/>
                <w:rFonts w:ascii="Times New Roman" w:hAnsi="Times New Roman" w:cs="Times New Roman"/>
                <w:noProof/>
                <w:sz w:val="28"/>
                <w:szCs w:val="28"/>
              </w:rPr>
              <w:t>1.1. Предмет регулирования административного регламента</w:t>
            </w:r>
            <w:r w:rsidR="00CB6FD0">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_Toc211928484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3</w:t>
            </w:r>
            <w:r w:rsidR="0010148B" w:rsidRPr="00C75490">
              <w:rPr>
                <w:rStyle w:val="ac"/>
                <w:rFonts w:ascii="Times New Roman" w:hAnsi="Times New Roman" w:cs="Times New Roman"/>
                <w:noProof/>
                <w:webHidden/>
                <w:sz w:val="28"/>
                <w:szCs w:val="28"/>
              </w:rPr>
              <w:fldChar w:fldCharType="end"/>
            </w:r>
          </w:hyperlink>
        </w:p>
        <w:p w14:paraId="61DB2635" w14:textId="191D22FA"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85" w:history="1">
            <w:r w:rsidR="0010148B" w:rsidRPr="00C75490">
              <w:rPr>
                <w:rStyle w:val="ac"/>
                <w:rFonts w:ascii="Times New Roman" w:hAnsi="Times New Roman" w:cs="Times New Roman"/>
                <w:noProof/>
                <w:sz w:val="28"/>
                <w:szCs w:val="28"/>
              </w:rPr>
              <w:t>1.2. Круг Заявителей</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_Toc211928485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4</w:t>
            </w:r>
            <w:r w:rsidR="0010148B" w:rsidRPr="00C75490">
              <w:rPr>
                <w:rStyle w:val="ac"/>
                <w:rFonts w:ascii="Times New Roman" w:hAnsi="Times New Roman" w:cs="Times New Roman"/>
                <w:noProof/>
                <w:webHidden/>
                <w:sz w:val="28"/>
                <w:szCs w:val="28"/>
              </w:rPr>
              <w:fldChar w:fldCharType="end"/>
            </w:r>
          </w:hyperlink>
        </w:p>
        <w:p w14:paraId="2F55B019" w14:textId="7A29D0C5"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86" w:history="1">
            <w:r w:rsidR="0010148B" w:rsidRPr="00C75490">
              <w:rPr>
                <w:rStyle w:val="ac"/>
                <w:rFonts w:ascii="Times New Roman" w:hAnsi="Times New Roman" w:cs="Times New Roman"/>
                <w:noProof/>
                <w:sz w:val="28"/>
                <w:szCs w:val="28"/>
              </w:rPr>
              <w:t>1.3. Порядок информирования о предоставлении услуги</w:t>
            </w:r>
            <w:r w:rsidR="007F01B6">
              <w:rPr>
                <w:rStyle w:val="ac"/>
                <w:rFonts w:ascii="Times New Roman" w:hAnsi="Times New Roman" w:cs="Times New Roman"/>
                <w:noProof/>
                <w:webHidden/>
                <w:sz w:val="28"/>
                <w:szCs w:val="28"/>
              </w:rPr>
              <w:tab/>
            </w:r>
            <w:r w:rsidR="007F01B6" w:rsidRPr="00C75490">
              <w:rPr>
                <w:rStyle w:val="ac"/>
                <w:rFonts w:ascii="Times New Roman" w:hAnsi="Times New Roman" w:cs="Times New Roman"/>
                <w:noProof/>
                <w:webHidden/>
                <w:sz w:val="28"/>
                <w:szCs w:val="28"/>
              </w:rPr>
              <w:t>.</w:t>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_Toc211928486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4</w:t>
            </w:r>
            <w:r w:rsidR="0010148B" w:rsidRPr="00C75490">
              <w:rPr>
                <w:rStyle w:val="ac"/>
                <w:rFonts w:ascii="Times New Roman" w:hAnsi="Times New Roman" w:cs="Times New Roman"/>
                <w:noProof/>
                <w:webHidden/>
                <w:sz w:val="28"/>
                <w:szCs w:val="28"/>
              </w:rPr>
              <w:fldChar w:fldCharType="end"/>
            </w:r>
          </w:hyperlink>
        </w:p>
        <w:p w14:paraId="055177B1" w14:textId="216613C6"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87" w:history="1">
            <w:r w:rsidR="0010148B" w:rsidRPr="00C75490">
              <w:rPr>
                <w:rStyle w:val="ac"/>
                <w:rFonts w:ascii="Times New Roman" w:hAnsi="Times New Roman" w:cs="Times New Roman"/>
                <w:noProof/>
                <w:sz w:val="28"/>
                <w:szCs w:val="28"/>
              </w:rPr>
              <w:t>1.4. Требования к услуге</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_Toc211928487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5</w:t>
            </w:r>
            <w:r w:rsidR="0010148B" w:rsidRPr="00C75490">
              <w:rPr>
                <w:rStyle w:val="ac"/>
                <w:rFonts w:ascii="Times New Roman" w:hAnsi="Times New Roman" w:cs="Times New Roman"/>
                <w:noProof/>
                <w:webHidden/>
                <w:sz w:val="28"/>
                <w:szCs w:val="28"/>
              </w:rPr>
              <w:fldChar w:fldCharType="end"/>
            </w:r>
          </w:hyperlink>
        </w:p>
        <w:p w14:paraId="21697527" w14:textId="14BE2845" w:rsidR="0010148B" w:rsidRPr="00C75490" w:rsidRDefault="008C4151" w:rsidP="00CB6FD0">
          <w:pPr>
            <w:tabs>
              <w:tab w:val="right" w:leader="dot" w:pos="9923"/>
            </w:tabs>
            <w:spacing w:after="0"/>
            <w:ind w:right="284"/>
            <w:jc w:val="both"/>
            <w:rPr>
              <w:rFonts w:ascii="Times New Roman" w:hAnsi="Times New Roman" w:cs="Times New Roman"/>
              <w:noProof/>
              <w:sz w:val="28"/>
              <w:szCs w:val="28"/>
            </w:rPr>
          </w:pPr>
          <w:hyperlink w:anchor="_Toc211928488" w:history="1">
            <w:r w:rsidR="0010148B" w:rsidRPr="00C75490">
              <w:rPr>
                <w:rStyle w:val="ac"/>
                <w:rFonts w:ascii="Times New Roman" w:hAnsi="Times New Roman" w:cs="Times New Roman"/>
                <w:noProof/>
                <w:sz w:val="28"/>
                <w:szCs w:val="28"/>
              </w:rPr>
              <w:t>2. Стандарт предоставления услуги</w:t>
            </w:r>
            <w:r w:rsidR="007F01B6">
              <w:rPr>
                <w:rStyle w:val="ac"/>
                <w:rFonts w:ascii="Times New Roman" w:hAnsi="Times New Roman" w:cs="Times New Roman"/>
                <w:noProof/>
                <w:webHidden/>
                <w:sz w:val="28"/>
                <w:szCs w:val="28"/>
              </w:rPr>
              <w:tab/>
            </w:r>
            <w:r w:rsidR="0010148B"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_Toc211928488 \h </w:instrText>
            </w:r>
            <w:r w:rsidR="0010148B" w:rsidRPr="009E491C">
              <w:rPr>
                <w:rStyle w:val="ac"/>
                <w:rFonts w:ascii="Times New Roman" w:hAnsi="Times New Roman" w:cs="Times New Roman"/>
                <w:noProof/>
                <w:webHidden/>
                <w:sz w:val="28"/>
                <w:szCs w:val="28"/>
              </w:rPr>
            </w:r>
            <w:r w:rsidR="0010148B"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6</w:t>
            </w:r>
            <w:r w:rsidR="0010148B" w:rsidRPr="009E491C">
              <w:rPr>
                <w:rStyle w:val="ac"/>
                <w:rFonts w:ascii="Times New Roman" w:hAnsi="Times New Roman" w:cs="Times New Roman"/>
                <w:noProof/>
                <w:webHidden/>
                <w:sz w:val="28"/>
                <w:szCs w:val="28"/>
              </w:rPr>
              <w:fldChar w:fldCharType="end"/>
            </w:r>
          </w:hyperlink>
        </w:p>
        <w:p w14:paraId="65C02751" w14:textId="18200E03"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89" w:history="1">
            <w:r w:rsidR="0010148B" w:rsidRPr="00C75490">
              <w:rPr>
                <w:rStyle w:val="ac"/>
                <w:rFonts w:ascii="Times New Roman" w:hAnsi="Times New Roman" w:cs="Times New Roman"/>
                <w:noProof/>
                <w:sz w:val="28"/>
                <w:szCs w:val="28"/>
              </w:rPr>
              <w:t>2.1. Наименование услуги: «Уход за местом захоронения</w:t>
            </w:r>
            <w:r w:rsidR="007F01B6" w:rsidRPr="00C75490">
              <w:rPr>
                <w:rStyle w:val="ac"/>
                <w:rFonts w:ascii="Times New Roman" w:hAnsi="Times New Roman" w:cs="Times New Roman"/>
                <w:noProof/>
                <w:sz w:val="28"/>
                <w:szCs w:val="28"/>
              </w:rPr>
              <w:t>»</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_Toc211928489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6</w:t>
            </w:r>
            <w:r w:rsidR="0010148B" w:rsidRPr="00C75490">
              <w:rPr>
                <w:rStyle w:val="ac"/>
                <w:rFonts w:ascii="Times New Roman" w:hAnsi="Times New Roman" w:cs="Times New Roman"/>
                <w:noProof/>
                <w:webHidden/>
                <w:sz w:val="28"/>
                <w:szCs w:val="28"/>
              </w:rPr>
              <w:fldChar w:fldCharType="end"/>
            </w:r>
          </w:hyperlink>
        </w:p>
        <w:p w14:paraId="17B13993" w14:textId="2510F318"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0" w:history="1">
            <w:r w:rsidR="0010148B" w:rsidRPr="00C75490">
              <w:rPr>
                <w:rStyle w:val="ac"/>
                <w:rFonts w:ascii="Times New Roman" w:hAnsi="Times New Roman" w:cs="Times New Roman"/>
                <w:noProof/>
                <w:sz w:val="28"/>
                <w:szCs w:val="28"/>
              </w:rPr>
              <w:t>2.2. Наименование Уполномоченного органа. Орган местного самоуправления, на территории которого обеспечивается предоставление услуги по уходу за местом захоронения</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_Toc211928490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7</w:t>
            </w:r>
            <w:r w:rsidR="0010148B" w:rsidRPr="00C75490">
              <w:rPr>
                <w:rStyle w:val="ac"/>
                <w:rFonts w:ascii="Times New Roman" w:hAnsi="Times New Roman" w:cs="Times New Roman"/>
                <w:noProof/>
                <w:webHidden/>
                <w:sz w:val="28"/>
                <w:szCs w:val="28"/>
              </w:rPr>
              <w:fldChar w:fldCharType="end"/>
            </w:r>
          </w:hyperlink>
        </w:p>
        <w:p w14:paraId="04FA8C81" w14:textId="071D7404"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1" w:history="1">
            <w:r w:rsidR="0010148B" w:rsidRPr="00C75490">
              <w:rPr>
                <w:rStyle w:val="ac"/>
                <w:rFonts w:ascii="Times New Roman" w:hAnsi="Times New Roman" w:cs="Times New Roman"/>
                <w:noProof/>
                <w:sz w:val="28"/>
                <w:szCs w:val="28"/>
              </w:rPr>
              <w:t>2.3. Срок предоставления услуги</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_Toc211928491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7</w:t>
            </w:r>
            <w:r w:rsidR="0010148B" w:rsidRPr="00C75490">
              <w:rPr>
                <w:rStyle w:val="ac"/>
                <w:rFonts w:ascii="Times New Roman" w:hAnsi="Times New Roman" w:cs="Times New Roman"/>
                <w:noProof/>
                <w:webHidden/>
                <w:sz w:val="28"/>
                <w:szCs w:val="28"/>
              </w:rPr>
              <w:fldChar w:fldCharType="end"/>
            </w:r>
          </w:hyperlink>
        </w:p>
        <w:p w14:paraId="1AECEB03" w14:textId="75914B77"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2" w:history="1">
            <w:r w:rsidR="0010148B" w:rsidRPr="00C75490">
              <w:rPr>
                <w:rStyle w:val="ac"/>
                <w:rFonts w:ascii="Times New Roman" w:hAnsi="Times New Roman" w:cs="Times New Roman"/>
                <w:noProof/>
                <w:sz w:val="28"/>
                <w:szCs w:val="28"/>
              </w:rPr>
              <w:t>2.4. Правовые основания для предоставления услуги</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_Toc211928492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7</w:t>
            </w:r>
            <w:r w:rsidR="0010148B" w:rsidRPr="00C75490">
              <w:rPr>
                <w:rStyle w:val="ac"/>
                <w:rFonts w:ascii="Times New Roman" w:hAnsi="Times New Roman" w:cs="Times New Roman"/>
                <w:noProof/>
                <w:webHidden/>
                <w:sz w:val="28"/>
                <w:szCs w:val="28"/>
              </w:rPr>
              <w:fldChar w:fldCharType="end"/>
            </w:r>
          </w:hyperlink>
        </w:p>
        <w:p w14:paraId="0E0083C5" w14:textId="42FC8574"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3" w:history="1">
            <w:r w:rsidR="0010148B" w:rsidRPr="00C75490">
              <w:rPr>
                <w:rStyle w:val="ac"/>
                <w:rFonts w:ascii="Times New Roman" w:hAnsi="Times New Roman" w:cs="Times New Roman"/>
                <w:noProof/>
                <w:sz w:val="28"/>
                <w:szCs w:val="28"/>
              </w:rPr>
              <w:t>2.5. Состав и способы подачи заявления (обращения) на предоставление услуги</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_Toc211928493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8</w:t>
            </w:r>
            <w:r w:rsidR="0010148B" w:rsidRPr="00C75490">
              <w:rPr>
                <w:rStyle w:val="ac"/>
                <w:rFonts w:ascii="Times New Roman" w:hAnsi="Times New Roman" w:cs="Times New Roman"/>
                <w:noProof/>
                <w:webHidden/>
                <w:sz w:val="28"/>
                <w:szCs w:val="28"/>
              </w:rPr>
              <w:fldChar w:fldCharType="end"/>
            </w:r>
          </w:hyperlink>
        </w:p>
        <w:p w14:paraId="44CBE074" w14:textId="79C3C0A4"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4" w:history="1">
            <w:r w:rsidR="0010148B" w:rsidRPr="00C75490">
              <w:rPr>
                <w:rStyle w:val="ac"/>
                <w:rFonts w:ascii="Times New Roman" w:hAnsi="Times New Roman" w:cs="Times New Roman"/>
                <w:noProof/>
                <w:sz w:val="28"/>
                <w:szCs w:val="28"/>
              </w:rPr>
              <w:t>2.6. Перечень документов, необходимых для предоставления услуги</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_Toc211928494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0010148B" w:rsidRPr="00C75490">
              <w:rPr>
                <w:rStyle w:val="ac"/>
                <w:rFonts w:ascii="Times New Roman" w:hAnsi="Times New Roman" w:cs="Times New Roman"/>
                <w:noProof/>
                <w:webHidden/>
                <w:sz w:val="28"/>
                <w:szCs w:val="28"/>
              </w:rPr>
              <w:fldChar w:fldCharType="end"/>
            </w:r>
          </w:hyperlink>
        </w:p>
        <w:p w14:paraId="5C6E8B58" w14:textId="47B72569"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5" w:history="1">
            <w:r w:rsidR="0010148B" w:rsidRPr="00C75490">
              <w:rPr>
                <w:rStyle w:val="ac"/>
                <w:rFonts w:ascii="Times New Roman" w:hAnsi="Times New Roman" w:cs="Times New Roman"/>
                <w:noProof/>
                <w:sz w:val="28"/>
                <w:szCs w:val="28"/>
              </w:rPr>
              <w:t>2.7. Услуга (</w:t>
            </w:r>
            <w:r w:rsidR="008808FE">
              <w:rPr>
                <w:rStyle w:val="ac"/>
                <w:rFonts w:ascii="Times New Roman" w:hAnsi="Times New Roman" w:cs="Times New Roman"/>
                <w:noProof/>
                <w:sz w:val="28"/>
                <w:szCs w:val="28"/>
              </w:rPr>
              <w:t>цель обращения</w:t>
            </w:r>
            <w:r w:rsidR="0010148B" w:rsidRPr="00C75490">
              <w:rPr>
                <w:rStyle w:val="ac"/>
                <w:rFonts w:ascii="Times New Roman" w:hAnsi="Times New Roman" w:cs="Times New Roman"/>
                <w:noProof/>
                <w:sz w:val="28"/>
                <w:szCs w:val="28"/>
              </w:rPr>
              <w:t>), которая может потребоваться для предоставления услуги</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_Toc211928495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0010148B" w:rsidRPr="00C75490">
              <w:rPr>
                <w:rStyle w:val="ac"/>
                <w:rFonts w:ascii="Times New Roman" w:hAnsi="Times New Roman" w:cs="Times New Roman"/>
                <w:noProof/>
                <w:webHidden/>
                <w:sz w:val="28"/>
                <w:szCs w:val="28"/>
              </w:rPr>
              <w:fldChar w:fldCharType="end"/>
            </w:r>
          </w:hyperlink>
        </w:p>
        <w:p w14:paraId="17E49A92" w14:textId="70FE86A5"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6" w:history="1">
            <w:r w:rsidR="0010148B" w:rsidRPr="00C75490">
              <w:rPr>
                <w:rStyle w:val="ac"/>
                <w:rFonts w:ascii="Times New Roman" w:hAnsi="Times New Roman" w:cs="Times New Roman"/>
                <w:noProof/>
                <w:sz w:val="28"/>
                <w:szCs w:val="28"/>
              </w:rPr>
              <w:t>2.8. Перечень оснований для приостановления предоставления услуги или отказа в её предоставлении</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_Toc211928496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0010148B" w:rsidRPr="00C75490">
              <w:rPr>
                <w:rStyle w:val="ac"/>
                <w:rFonts w:ascii="Times New Roman" w:hAnsi="Times New Roman" w:cs="Times New Roman"/>
                <w:noProof/>
                <w:webHidden/>
                <w:sz w:val="28"/>
                <w:szCs w:val="28"/>
              </w:rPr>
              <w:fldChar w:fldCharType="end"/>
            </w:r>
          </w:hyperlink>
        </w:p>
        <w:p w14:paraId="380A8039" w14:textId="7ED3F475"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7" w:history="1">
            <w:r w:rsidR="0010148B" w:rsidRPr="00C75490">
              <w:rPr>
                <w:rStyle w:val="ac"/>
                <w:rFonts w:ascii="Times New Roman" w:hAnsi="Times New Roman" w:cs="Times New Roman"/>
                <w:noProof/>
                <w:sz w:val="28"/>
                <w:szCs w:val="28"/>
              </w:rPr>
              <w:t>2.9. Размер платы, взимаемой с Заявителя при предоставлении услуги и способы её взимания</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_Toc211928497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0010148B" w:rsidRPr="00C75490">
              <w:rPr>
                <w:rStyle w:val="ac"/>
                <w:rFonts w:ascii="Times New Roman" w:hAnsi="Times New Roman" w:cs="Times New Roman"/>
                <w:noProof/>
                <w:webHidden/>
                <w:sz w:val="28"/>
                <w:szCs w:val="28"/>
              </w:rPr>
              <w:fldChar w:fldCharType="end"/>
            </w:r>
          </w:hyperlink>
        </w:p>
        <w:p w14:paraId="05E5D27E" w14:textId="6BF4CA91"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8" w:history="1">
            <w:r w:rsidR="0010148B" w:rsidRPr="00C75490">
              <w:rPr>
                <w:rStyle w:val="ac"/>
                <w:rFonts w:ascii="Times New Roman" w:hAnsi="Times New Roman" w:cs="Times New Roman"/>
                <w:noProof/>
                <w:sz w:val="28"/>
                <w:szCs w:val="28"/>
              </w:rPr>
              <w:t>2.10. Максимальный срок ожидания в очереди при подаче запроса о предоставлении услуги и при получении его результат</w:t>
            </w:r>
            <w:r w:rsidR="007F01B6">
              <w:rPr>
                <w:rStyle w:val="ac"/>
                <w:rFonts w:ascii="Times New Roman" w:hAnsi="Times New Roman" w:cs="Times New Roman"/>
                <w:noProof/>
                <w:webHidden/>
                <w:sz w:val="28"/>
                <w:szCs w:val="28"/>
              </w:rPr>
              <w:t>а</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_Toc211928498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10</w:t>
            </w:r>
            <w:r w:rsidR="0010148B" w:rsidRPr="00C75490">
              <w:rPr>
                <w:rStyle w:val="ac"/>
                <w:rFonts w:ascii="Times New Roman" w:hAnsi="Times New Roman" w:cs="Times New Roman"/>
                <w:noProof/>
                <w:webHidden/>
                <w:sz w:val="28"/>
                <w:szCs w:val="28"/>
              </w:rPr>
              <w:fldChar w:fldCharType="end"/>
            </w:r>
          </w:hyperlink>
        </w:p>
        <w:p w14:paraId="5CC8DFB3" w14:textId="3997F8A9"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499" w:history="1">
            <w:r w:rsidR="0010148B" w:rsidRPr="00C75490">
              <w:rPr>
                <w:rStyle w:val="ac"/>
                <w:rFonts w:ascii="Times New Roman" w:hAnsi="Times New Roman" w:cs="Times New Roman"/>
                <w:noProof/>
                <w:sz w:val="28"/>
                <w:szCs w:val="28"/>
              </w:rPr>
              <w:t>2.11. Требования и показатели доступности и качества предоставления услуг</w:t>
            </w:r>
            <w:r w:rsidR="007F01B6">
              <w:rPr>
                <w:rStyle w:val="ac"/>
                <w:rFonts w:ascii="Times New Roman" w:hAnsi="Times New Roman" w:cs="Times New Roman"/>
                <w:noProof/>
                <w:webHidden/>
                <w:sz w:val="28"/>
                <w:szCs w:val="28"/>
              </w:rPr>
              <w:t>и</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_Toc211928499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10</w:t>
            </w:r>
            <w:r w:rsidR="0010148B" w:rsidRPr="00C75490">
              <w:rPr>
                <w:rStyle w:val="ac"/>
                <w:rFonts w:ascii="Times New Roman" w:hAnsi="Times New Roman" w:cs="Times New Roman"/>
                <w:noProof/>
                <w:webHidden/>
                <w:sz w:val="28"/>
                <w:szCs w:val="28"/>
              </w:rPr>
              <w:fldChar w:fldCharType="end"/>
            </w:r>
          </w:hyperlink>
        </w:p>
        <w:p w14:paraId="213AAB26" w14:textId="47499426" w:rsidR="0010148B" w:rsidRPr="00C75490" w:rsidRDefault="008C4151" w:rsidP="00CB6FD0">
          <w:pPr>
            <w:tabs>
              <w:tab w:val="right" w:leader="dot" w:pos="9923"/>
            </w:tabs>
            <w:spacing w:after="0"/>
            <w:ind w:right="284"/>
            <w:jc w:val="both"/>
            <w:rPr>
              <w:rFonts w:ascii="Times New Roman" w:hAnsi="Times New Roman" w:cs="Times New Roman"/>
              <w:noProof/>
              <w:sz w:val="28"/>
              <w:szCs w:val="28"/>
            </w:rPr>
          </w:pPr>
          <w:hyperlink w:anchor="_Toc211928500" w:history="1">
            <w:r w:rsidR="0010148B" w:rsidRPr="00C75490">
              <w:rPr>
                <w:rStyle w:val="ac"/>
                <w:rFonts w:ascii="Times New Roman" w:hAnsi="Times New Roman" w:cs="Times New Roman"/>
                <w:noProof/>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7F01B6">
              <w:rPr>
                <w:rStyle w:val="ac"/>
                <w:rFonts w:ascii="Times New Roman" w:hAnsi="Times New Roman" w:cs="Times New Roman"/>
                <w:noProof/>
                <w:webHidden/>
                <w:sz w:val="28"/>
                <w:szCs w:val="28"/>
              </w:rPr>
              <w:tab/>
            </w:r>
            <w:r w:rsidR="0010148B"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_Toc211928500 \h </w:instrText>
            </w:r>
            <w:r w:rsidR="0010148B" w:rsidRPr="009E491C">
              <w:rPr>
                <w:rStyle w:val="ac"/>
                <w:rFonts w:ascii="Times New Roman" w:hAnsi="Times New Roman" w:cs="Times New Roman"/>
                <w:noProof/>
                <w:webHidden/>
                <w:sz w:val="28"/>
                <w:szCs w:val="28"/>
              </w:rPr>
            </w:r>
            <w:r w:rsidR="0010148B"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11</w:t>
            </w:r>
            <w:r w:rsidR="0010148B" w:rsidRPr="009E491C">
              <w:rPr>
                <w:rStyle w:val="ac"/>
                <w:rFonts w:ascii="Times New Roman" w:hAnsi="Times New Roman" w:cs="Times New Roman"/>
                <w:noProof/>
                <w:webHidden/>
                <w:sz w:val="28"/>
                <w:szCs w:val="28"/>
              </w:rPr>
              <w:fldChar w:fldCharType="end"/>
            </w:r>
          </w:hyperlink>
        </w:p>
        <w:p w14:paraId="62C49177" w14:textId="01BC6473"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1" w:history="1">
            <w:r w:rsidR="0010148B" w:rsidRPr="00C75490">
              <w:rPr>
                <w:rStyle w:val="ac"/>
                <w:rFonts w:ascii="Times New Roman" w:hAnsi="Times New Roman" w:cs="Times New Roman"/>
                <w:noProof/>
                <w:sz w:val="28"/>
                <w:szCs w:val="28"/>
              </w:rPr>
              <w:t xml:space="preserve">3.1. Перечень </w:t>
            </w:r>
            <w:r w:rsidR="007F01B6">
              <w:rPr>
                <w:rStyle w:val="ac"/>
                <w:rFonts w:ascii="Times New Roman" w:hAnsi="Times New Roman" w:cs="Times New Roman"/>
                <w:noProof/>
                <w:sz w:val="28"/>
                <w:szCs w:val="28"/>
              </w:rPr>
              <w:t>целей обращения</w:t>
            </w:r>
            <w:r w:rsidR="0010148B" w:rsidRPr="00C75490">
              <w:rPr>
                <w:rStyle w:val="ac"/>
                <w:rFonts w:ascii="Times New Roman" w:hAnsi="Times New Roman" w:cs="Times New Roman"/>
                <w:noProof/>
                <w:sz w:val="28"/>
                <w:szCs w:val="28"/>
              </w:rPr>
              <w:t xml:space="preserve"> предоставления услуги</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_Toc211928501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11</w:t>
            </w:r>
            <w:r w:rsidR="0010148B" w:rsidRPr="00C75490">
              <w:rPr>
                <w:rStyle w:val="ac"/>
                <w:rFonts w:ascii="Times New Roman" w:hAnsi="Times New Roman" w:cs="Times New Roman"/>
                <w:noProof/>
                <w:webHidden/>
                <w:sz w:val="28"/>
                <w:szCs w:val="28"/>
              </w:rPr>
              <w:fldChar w:fldCharType="end"/>
            </w:r>
          </w:hyperlink>
        </w:p>
        <w:p w14:paraId="2A0D7912" w14:textId="3FBA8955"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2" w:history="1">
            <w:r w:rsidR="0010148B" w:rsidRPr="00C75490">
              <w:rPr>
                <w:rStyle w:val="ac"/>
                <w:rFonts w:ascii="Times New Roman" w:hAnsi="Times New Roman" w:cs="Times New Roman"/>
                <w:noProof/>
                <w:sz w:val="28"/>
                <w:szCs w:val="28"/>
              </w:rPr>
              <w:t>3.2. Описание административной процедуры профилирования Заявителя</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_Toc211928502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12</w:t>
            </w:r>
            <w:r w:rsidR="0010148B" w:rsidRPr="00C75490">
              <w:rPr>
                <w:rStyle w:val="ac"/>
                <w:rFonts w:ascii="Times New Roman" w:hAnsi="Times New Roman" w:cs="Times New Roman"/>
                <w:noProof/>
                <w:webHidden/>
                <w:sz w:val="28"/>
                <w:szCs w:val="28"/>
              </w:rPr>
              <w:fldChar w:fldCharType="end"/>
            </w:r>
          </w:hyperlink>
        </w:p>
        <w:p w14:paraId="61EA5E29" w14:textId="1A1B6E99"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3" w:history="1">
            <w:r w:rsidR="0010148B" w:rsidRPr="00C75490">
              <w:rPr>
                <w:rStyle w:val="ac"/>
                <w:rFonts w:ascii="Times New Roman" w:hAnsi="Times New Roman" w:cs="Times New Roman"/>
                <w:noProof/>
                <w:sz w:val="28"/>
                <w:szCs w:val="28"/>
              </w:rPr>
              <w:t>3.3. Административная процедура «Уход за местом захоронения</w:t>
            </w:r>
            <w:r w:rsidR="007F01B6" w:rsidRPr="00C75490">
              <w:rPr>
                <w:rStyle w:val="ac"/>
                <w:rFonts w:ascii="Times New Roman" w:hAnsi="Times New Roman" w:cs="Times New Roman"/>
                <w:noProof/>
                <w:sz w:val="28"/>
                <w:szCs w:val="28"/>
              </w:rPr>
              <w:t>»</w:t>
            </w:r>
            <w:r w:rsidR="00A47E12">
              <w:rPr>
                <w:rStyle w:val="ac"/>
                <w:rFonts w:ascii="Times New Roman" w:hAnsi="Times New Roman" w:cs="Times New Roman"/>
                <w:noProof/>
                <w:sz w:val="28"/>
                <w:szCs w:val="28"/>
              </w:rPr>
              <w:t xml:space="preserve"> для любой цели обращения</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_Toc211928503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12</w:t>
            </w:r>
            <w:r w:rsidR="0010148B" w:rsidRPr="00C75490">
              <w:rPr>
                <w:rStyle w:val="ac"/>
                <w:rFonts w:ascii="Times New Roman" w:hAnsi="Times New Roman" w:cs="Times New Roman"/>
                <w:noProof/>
                <w:webHidden/>
                <w:sz w:val="28"/>
                <w:szCs w:val="28"/>
              </w:rPr>
              <w:fldChar w:fldCharType="end"/>
            </w:r>
          </w:hyperlink>
        </w:p>
        <w:p w14:paraId="772B34B1" w14:textId="2DC49221"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4" w:history="1">
            <w:r w:rsidR="0010148B" w:rsidRPr="00C75490">
              <w:rPr>
                <w:rStyle w:val="ac"/>
                <w:rFonts w:ascii="Times New Roman" w:hAnsi="Times New Roman" w:cs="Times New Roman"/>
                <w:noProof/>
                <w:sz w:val="28"/>
                <w:szCs w:val="28"/>
              </w:rPr>
              <w:t>3.4. Межведомственное электронное взаимодействие</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_Toc211928504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14</w:t>
            </w:r>
            <w:r w:rsidR="0010148B" w:rsidRPr="00C75490">
              <w:rPr>
                <w:rStyle w:val="ac"/>
                <w:rFonts w:ascii="Times New Roman" w:hAnsi="Times New Roman" w:cs="Times New Roman"/>
                <w:noProof/>
                <w:webHidden/>
                <w:sz w:val="28"/>
                <w:szCs w:val="28"/>
              </w:rPr>
              <w:fldChar w:fldCharType="end"/>
            </w:r>
          </w:hyperlink>
        </w:p>
        <w:p w14:paraId="4F91566C" w14:textId="3B9CA3D7" w:rsidR="0010148B" w:rsidRPr="00C75490" w:rsidRDefault="008C4151" w:rsidP="00CB6FD0">
          <w:pPr>
            <w:tabs>
              <w:tab w:val="right" w:leader="dot" w:pos="9923"/>
            </w:tabs>
            <w:spacing w:after="0"/>
            <w:ind w:right="284"/>
            <w:jc w:val="both"/>
            <w:rPr>
              <w:rFonts w:ascii="Times New Roman" w:hAnsi="Times New Roman" w:cs="Times New Roman"/>
              <w:noProof/>
              <w:sz w:val="28"/>
              <w:szCs w:val="28"/>
            </w:rPr>
          </w:pPr>
          <w:hyperlink w:anchor="_Toc211928505" w:history="1">
            <w:r w:rsidR="0010148B" w:rsidRPr="00C75490">
              <w:rPr>
                <w:rStyle w:val="ac"/>
                <w:rFonts w:ascii="Times New Roman" w:hAnsi="Times New Roman" w:cs="Times New Roman"/>
                <w:noProof/>
                <w:sz w:val="28"/>
                <w:szCs w:val="28"/>
              </w:rPr>
              <w:t>4. Формы контроля за исполнением административного регламента</w:t>
            </w:r>
            <w:r w:rsidR="007F01B6">
              <w:rPr>
                <w:rStyle w:val="ac"/>
                <w:rFonts w:ascii="Times New Roman" w:hAnsi="Times New Roman" w:cs="Times New Roman"/>
                <w:noProof/>
                <w:webHidden/>
                <w:sz w:val="28"/>
                <w:szCs w:val="28"/>
              </w:rPr>
              <w:tab/>
            </w:r>
            <w:r w:rsidR="0010148B"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_Toc211928505 \h </w:instrText>
            </w:r>
            <w:r w:rsidR="0010148B" w:rsidRPr="009E491C">
              <w:rPr>
                <w:rStyle w:val="ac"/>
                <w:rFonts w:ascii="Times New Roman" w:hAnsi="Times New Roman" w:cs="Times New Roman"/>
                <w:noProof/>
                <w:webHidden/>
                <w:sz w:val="28"/>
                <w:szCs w:val="28"/>
              </w:rPr>
            </w:r>
            <w:r w:rsidR="0010148B"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15</w:t>
            </w:r>
            <w:r w:rsidR="0010148B" w:rsidRPr="009E491C">
              <w:rPr>
                <w:rStyle w:val="ac"/>
                <w:rFonts w:ascii="Times New Roman" w:hAnsi="Times New Roman" w:cs="Times New Roman"/>
                <w:noProof/>
                <w:webHidden/>
                <w:sz w:val="28"/>
                <w:szCs w:val="28"/>
              </w:rPr>
              <w:fldChar w:fldCharType="end"/>
            </w:r>
          </w:hyperlink>
        </w:p>
        <w:p w14:paraId="15AD4B46" w14:textId="5794C230" w:rsidR="0010148B" w:rsidRPr="00C75490" w:rsidRDefault="008C4151" w:rsidP="00CB6FD0">
          <w:pPr>
            <w:tabs>
              <w:tab w:val="right" w:leader="dot" w:pos="9923"/>
            </w:tabs>
            <w:spacing w:after="0"/>
            <w:ind w:right="284"/>
            <w:jc w:val="both"/>
            <w:rPr>
              <w:rFonts w:ascii="Times New Roman" w:hAnsi="Times New Roman" w:cs="Times New Roman"/>
              <w:noProof/>
              <w:sz w:val="28"/>
              <w:szCs w:val="28"/>
            </w:rPr>
          </w:pPr>
          <w:hyperlink w:anchor="_Toc211928506" w:history="1">
            <w:r w:rsidR="0010148B" w:rsidRPr="00C75490">
              <w:rPr>
                <w:rStyle w:val="ac"/>
                <w:rFonts w:ascii="Times New Roman" w:hAnsi="Times New Roman" w:cs="Times New Roman"/>
                <w:noProof/>
                <w:sz w:val="28"/>
                <w:szCs w:val="28"/>
              </w:rPr>
              <w:t>5. Досудебное (внесудебное) обжалование Заявителем решений и действий (бездействия) Исполнителя</w:t>
            </w:r>
            <w:r w:rsidR="007F01B6">
              <w:rPr>
                <w:rStyle w:val="ac"/>
                <w:rFonts w:ascii="Times New Roman" w:hAnsi="Times New Roman" w:cs="Times New Roman"/>
                <w:noProof/>
                <w:webHidden/>
                <w:sz w:val="28"/>
                <w:szCs w:val="28"/>
              </w:rPr>
              <w:tab/>
            </w:r>
            <w:r w:rsidR="0010148B"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_Toc211928506 \h </w:instrText>
            </w:r>
            <w:r w:rsidR="0010148B" w:rsidRPr="009E491C">
              <w:rPr>
                <w:rStyle w:val="ac"/>
                <w:rFonts w:ascii="Times New Roman" w:hAnsi="Times New Roman" w:cs="Times New Roman"/>
                <w:noProof/>
                <w:webHidden/>
                <w:sz w:val="28"/>
                <w:szCs w:val="28"/>
              </w:rPr>
            </w:r>
            <w:r w:rsidR="0010148B"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15</w:t>
            </w:r>
            <w:r w:rsidR="0010148B" w:rsidRPr="009E491C">
              <w:rPr>
                <w:rStyle w:val="ac"/>
                <w:rFonts w:ascii="Times New Roman" w:hAnsi="Times New Roman" w:cs="Times New Roman"/>
                <w:noProof/>
                <w:webHidden/>
                <w:sz w:val="28"/>
                <w:szCs w:val="28"/>
              </w:rPr>
              <w:fldChar w:fldCharType="end"/>
            </w:r>
          </w:hyperlink>
        </w:p>
        <w:p w14:paraId="342D6E55" w14:textId="73E98A94"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7" w:history="1">
            <w:r w:rsidR="0010148B" w:rsidRPr="00C75490">
              <w:rPr>
                <w:rStyle w:val="ac"/>
                <w:rFonts w:ascii="Times New Roman" w:hAnsi="Times New Roman" w:cs="Times New Roman"/>
                <w:noProof/>
                <w:sz w:val="28"/>
                <w:szCs w:val="28"/>
              </w:rPr>
              <w:t>5.1. Предмет досудебного (внесудебного) обжалования Заявителем решений и действий (бездействия) Исполнител</w:t>
            </w:r>
            <w:r w:rsidR="007F01B6">
              <w:rPr>
                <w:rStyle w:val="ac"/>
                <w:rFonts w:ascii="Times New Roman" w:hAnsi="Times New Roman" w:cs="Times New Roman"/>
                <w:noProof/>
                <w:webHidden/>
                <w:sz w:val="28"/>
                <w:szCs w:val="28"/>
              </w:rPr>
              <w:t>я</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_Toc211928507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16</w:t>
            </w:r>
            <w:r w:rsidR="0010148B" w:rsidRPr="00C75490">
              <w:rPr>
                <w:rStyle w:val="ac"/>
                <w:rFonts w:ascii="Times New Roman" w:hAnsi="Times New Roman" w:cs="Times New Roman"/>
                <w:noProof/>
                <w:webHidden/>
                <w:sz w:val="28"/>
                <w:szCs w:val="28"/>
              </w:rPr>
              <w:fldChar w:fldCharType="end"/>
            </w:r>
          </w:hyperlink>
        </w:p>
        <w:p w14:paraId="4DEE8BAB" w14:textId="5DC72DD8"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8" w:history="1">
            <w:r w:rsidR="0010148B" w:rsidRPr="00C75490">
              <w:rPr>
                <w:rStyle w:val="ac"/>
                <w:rFonts w:ascii="Times New Roman" w:hAnsi="Times New Roman" w:cs="Times New Roman"/>
                <w:noProof/>
                <w:sz w:val="28"/>
                <w:szCs w:val="28"/>
              </w:rPr>
              <w:t>5.2. Общие требования к порядку подачи и рассмотрения жалобы</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_Toc211928508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16</w:t>
            </w:r>
            <w:r w:rsidR="0010148B" w:rsidRPr="00C75490">
              <w:rPr>
                <w:rStyle w:val="ac"/>
                <w:rFonts w:ascii="Times New Roman" w:hAnsi="Times New Roman" w:cs="Times New Roman"/>
                <w:noProof/>
                <w:webHidden/>
                <w:sz w:val="28"/>
                <w:szCs w:val="28"/>
              </w:rPr>
              <w:fldChar w:fldCharType="end"/>
            </w:r>
          </w:hyperlink>
        </w:p>
        <w:p w14:paraId="53710253" w14:textId="22963522"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09" w:history="1">
            <w:r w:rsidR="0010148B" w:rsidRPr="00C75490">
              <w:rPr>
                <w:rStyle w:val="ac"/>
                <w:rFonts w:ascii="Times New Roman" w:hAnsi="Times New Roman" w:cs="Times New Roman"/>
                <w:noProof/>
                <w:sz w:val="28"/>
                <w:szCs w:val="28"/>
              </w:rPr>
              <w:t>Приложение 1</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_Toc211928509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18</w:t>
            </w:r>
            <w:r w:rsidR="0010148B" w:rsidRPr="00C75490">
              <w:rPr>
                <w:rStyle w:val="ac"/>
                <w:rFonts w:ascii="Times New Roman" w:hAnsi="Times New Roman" w:cs="Times New Roman"/>
                <w:noProof/>
                <w:webHidden/>
                <w:sz w:val="28"/>
                <w:szCs w:val="28"/>
              </w:rPr>
              <w:fldChar w:fldCharType="end"/>
            </w:r>
          </w:hyperlink>
        </w:p>
        <w:p w14:paraId="317316E0" w14:textId="32A3CD5C" w:rsidR="0010148B" w:rsidRPr="00C75490" w:rsidRDefault="008C4151" w:rsidP="00CB6FD0">
          <w:pPr>
            <w:tabs>
              <w:tab w:val="right" w:leader="dot" w:pos="9923"/>
            </w:tabs>
            <w:spacing w:after="0"/>
            <w:ind w:right="284"/>
            <w:jc w:val="both"/>
            <w:rPr>
              <w:rFonts w:ascii="Times New Roman" w:hAnsi="Times New Roman" w:cs="Times New Roman"/>
              <w:smallCaps/>
              <w:noProof/>
              <w:sz w:val="28"/>
              <w:szCs w:val="28"/>
            </w:rPr>
          </w:pPr>
          <w:hyperlink w:anchor="_Toc211928510" w:history="1">
            <w:r w:rsidR="0010148B" w:rsidRPr="00C75490">
              <w:rPr>
                <w:rStyle w:val="ac"/>
                <w:rFonts w:ascii="Times New Roman" w:hAnsi="Times New Roman" w:cs="Times New Roman"/>
                <w:noProof/>
                <w:sz w:val="28"/>
                <w:szCs w:val="28"/>
              </w:rPr>
              <w:t>Приложение 2</w:t>
            </w:r>
            <w:r w:rsidR="007F01B6">
              <w:rPr>
                <w:rStyle w:val="ac"/>
                <w:rFonts w:ascii="Times New Roman" w:hAnsi="Times New Roman" w:cs="Times New Roman"/>
                <w:noProof/>
                <w:webHidden/>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_Toc211928510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20</w:t>
            </w:r>
            <w:r w:rsidR="0010148B" w:rsidRPr="00C75490">
              <w:rPr>
                <w:rStyle w:val="ac"/>
                <w:rFonts w:ascii="Times New Roman" w:hAnsi="Times New Roman" w:cs="Times New Roman"/>
                <w:noProof/>
                <w:webHidden/>
                <w:sz w:val="28"/>
                <w:szCs w:val="28"/>
              </w:rPr>
              <w:fldChar w:fldCharType="end"/>
            </w:r>
          </w:hyperlink>
        </w:p>
        <w:p w14:paraId="10E771C1" w14:textId="57C5F142" w:rsidR="0010148B" w:rsidRPr="006C276C" w:rsidRDefault="008C4151" w:rsidP="00CB6FD0">
          <w:pPr>
            <w:tabs>
              <w:tab w:val="right" w:leader="dot" w:pos="9923"/>
            </w:tabs>
            <w:spacing w:after="0"/>
            <w:ind w:right="284"/>
            <w:jc w:val="both"/>
            <w:rPr>
              <w:rFonts w:ascii="Times New Roman" w:eastAsiaTheme="minorEastAsia" w:hAnsi="Times New Roman" w:cs="Times New Roman"/>
              <w:smallCaps/>
              <w:noProof/>
              <w:kern w:val="2"/>
              <w:sz w:val="28"/>
              <w:szCs w:val="28"/>
              <w:lang w:eastAsia="ru-RU"/>
              <w14:ligatures w14:val="standardContextual"/>
            </w:rPr>
          </w:pPr>
          <w:hyperlink w:anchor="_Toc211928512" w:history="1">
            <w:r w:rsidR="0010148B" w:rsidRPr="00C75490">
              <w:rPr>
                <w:rStyle w:val="ac"/>
                <w:rFonts w:ascii="Times New Roman" w:hAnsi="Times New Roman" w:cs="Times New Roman"/>
                <w:noProof/>
                <w:sz w:val="28"/>
                <w:szCs w:val="28"/>
              </w:rPr>
              <w:t>Приложение 3</w:t>
            </w:r>
            <w:r w:rsidR="007F01B6">
              <w:rPr>
                <w:rStyle w:val="ac"/>
                <w:rFonts w:ascii="Times New Roman" w:hAnsi="Times New Roman" w:cs="Times New Roman"/>
                <w:noProof/>
                <w:sz w:val="28"/>
                <w:szCs w:val="28"/>
              </w:rPr>
              <w:tab/>
            </w:r>
            <w:r w:rsidR="0010148B"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_Toc211928512 \h </w:instrText>
            </w:r>
            <w:r w:rsidR="0010148B" w:rsidRPr="00C75490">
              <w:rPr>
                <w:rStyle w:val="ac"/>
                <w:rFonts w:ascii="Times New Roman" w:hAnsi="Times New Roman" w:cs="Times New Roman"/>
                <w:noProof/>
                <w:webHidden/>
                <w:sz w:val="28"/>
                <w:szCs w:val="28"/>
              </w:rPr>
            </w:r>
            <w:r w:rsidR="0010148B"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26</w:t>
            </w:r>
            <w:r w:rsidR="0010148B" w:rsidRPr="00C75490">
              <w:rPr>
                <w:rStyle w:val="ac"/>
                <w:rFonts w:ascii="Times New Roman" w:hAnsi="Times New Roman" w:cs="Times New Roman"/>
                <w:noProof/>
                <w:webHidden/>
                <w:sz w:val="28"/>
                <w:szCs w:val="28"/>
              </w:rPr>
              <w:fldChar w:fldCharType="end"/>
            </w:r>
          </w:hyperlink>
        </w:p>
        <w:p w14:paraId="44A339DF" w14:textId="5D4D6911" w:rsidR="009D2866" w:rsidRPr="00693E22" w:rsidRDefault="00CD5F6B" w:rsidP="00B23499">
          <w:pPr>
            <w:tabs>
              <w:tab w:val="right" w:leader="dot" w:pos="9923"/>
            </w:tabs>
            <w:spacing w:after="0" w:line="240" w:lineRule="auto"/>
            <w:ind w:right="284"/>
            <w:jc w:val="both"/>
            <w:rPr>
              <w:rFonts w:ascii="Times New Roman" w:hAnsi="Times New Roman" w:cs="Times New Roman"/>
              <w:sz w:val="28"/>
              <w:szCs w:val="28"/>
            </w:rPr>
          </w:pPr>
          <w:r w:rsidRPr="0010148B">
            <w:rPr>
              <w:rFonts w:ascii="Times New Roman" w:hAnsi="Times New Roman" w:cs="Times New Roman"/>
              <w:sz w:val="28"/>
              <w:szCs w:val="28"/>
            </w:rPr>
            <w:fldChar w:fldCharType="end"/>
          </w:r>
        </w:p>
        <w:bookmarkStart w:id="88" w:name="_Toc211027041" w:displacedByCustomXml="next"/>
        <w:bookmarkEnd w:id="88" w:displacedByCustomXml="next"/>
        <w:bookmarkStart w:id="89" w:name="_Toc211027157" w:displacedByCustomXml="next"/>
        <w:bookmarkEnd w:id="89" w:displacedByCustomXml="next"/>
        <w:bookmarkStart w:id="90" w:name="_Toc211027040" w:displacedByCustomXml="next"/>
        <w:bookmarkEnd w:id="90" w:displacedByCustomXml="next"/>
      </w:sdtContent>
    </w:sdt>
    <w:bookmarkStart w:id="91" w:name="_Toc211027158" w:displacedByCustomXml="prev"/>
    <w:bookmarkEnd w:id="91" w:displacedByCustomXml="prev"/>
    <w:bookmarkStart w:id="92" w:name="_Toc206085838" w:displacedByCustomXml="prev"/>
    <w:p w14:paraId="30D14BA4" w14:textId="77777777" w:rsidR="00FF4E5E" w:rsidRDefault="00FF4E5E">
      <w:pPr>
        <w:rPr>
          <w:rFonts w:ascii="Times New Roman" w:hAnsi="Times New Roman" w:cs="Times New Roman"/>
          <w:sz w:val="28"/>
          <w:szCs w:val="28"/>
          <w:highlight w:val="lightGray"/>
        </w:rPr>
      </w:pPr>
      <w:bookmarkStart w:id="93" w:name="_Toc211928483"/>
      <w:r>
        <w:rPr>
          <w:rFonts w:ascii="Times New Roman" w:hAnsi="Times New Roman" w:cs="Times New Roman"/>
          <w:sz w:val="28"/>
          <w:szCs w:val="28"/>
          <w:highlight w:val="lightGray"/>
        </w:rPr>
        <w:br w:type="page"/>
      </w:r>
    </w:p>
    <w:p w14:paraId="5E000FB0" w14:textId="0CA6C05B" w:rsidR="00394CF9" w:rsidRPr="006C276C" w:rsidRDefault="006B171C" w:rsidP="006C276C">
      <w:pPr>
        <w:pStyle w:val="a3"/>
        <w:numPr>
          <w:ilvl w:val="0"/>
          <w:numId w:val="79"/>
        </w:numPr>
        <w:spacing w:after="0" w:line="240" w:lineRule="auto"/>
        <w:ind w:left="1134" w:hanging="425"/>
        <w:outlineLvl w:val="0"/>
        <w:rPr>
          <w:rFonts w:ascii="Times New Roman" w:hAnsi="Times New Roman" w:cs="Times New Roman"/>
          <w:sz w:val="28"/>
          <w:szCs w:val="28"/>
        </w:rPr>
      </w:pPr>
      <w:r w:rsidRPr="006C276C">
        <w:rPr>
          <w:rFonts w:ascii="Times New Roman" w:hAnsi="Times New Roman" w:cs="Times New Roman"/>
          <w:sz w:val="28"/>
          <w:szCs w:val="28"/>
        </w:rPr>
        <w:lastRenderedPageBreak/>
        <w:t>Общие положения</w:t>
      </w:r>
      <w:bookmarkEnd w:id="92"/>
      <w:bookmarkEnd w:id="93"/>
    </w:p>
    <w:p w14:paraId="4366C581" w14:textId="77777777" w:rsidR="00394CF9" w:rsidRPr="00EF5566" w:rsidRDefault="00394CF9" w:rsidP="00D51D66">
      <w:pPr>
        <w:pStyle w:val="a3"/>
        <w:spacing w:after="0" w:line="240" w:lineRule="auto"/>
        <w:ind w:left="788" w:firstLine="709"/>
        <w:outlineLvl w:val="1"/>
        <w:rPr>
          <w:rFonts w:ascii="Times New Roman" w:hAnsi="Times New Roman" w:cs="Times New Roman"/>
          <w:sz w:val="28"/>
          <w:szCs w:val="28"/>
        </w:rPr>
      </w:pPr>
      <w:r w:rsidRPr="00EF5566">
        <w:rPr>
          <w:rFonts w:ascii="Times New Roman" w:hAnsi="Times New Roman" w:cs="Times New Roman"/>
          <w:sz w:val="28"/>
          <w:szCs w:val="28"/>
        </w:rPr>
        <w:t xml:space="preserve"> </w:t>
      </w:r>
    </w:p>
    <w:p w14:paraId="58B3B549" w14:textId="77777777" w:rsidR="00F7724B" w:rsidRPr="00EF5566" w:rsidRDefault="006B171C" w:rsidP="00D51D66">
      <w:pPr>
        <w:pStyle w:val="a3"/>
        <w:numPr>
          <w:ilvl w:val="1"/>
          <w:numId w:val="1"/>
        </w:numPr>
        <w:spacing w:after="0" w:line="240" w:lineRule="auto"/>
        <w:ind w:firstLine="709"/>
        <w:outlineLvl w:val="1"/>
        <w:rPr>
          <w:rFonts w:ascii="Times New Roman" w:hAnsi="Times New Roman" w:cs="Times New Roman"/>
          <w:sz w:val="28"/>
          <w:szCs w:val="28"/>
        </w:rPr>
      </w:pPr>
      <w:bookmarkStart w:id="94" w:name="_Toc206085839"/>
      <w:bookmarkStart w:id="95" w:name="_Toc211928484"/>
      <w:r w:rsidRPr="00EF5566">
        <w:rPr>
          <w:rFonts w:ascii="Times New Roman" w:hAnsi="Times New Roman" w:cs="Times New Roman"/>
          <w:sz w:val="28"/>
          <w:szCs w:val="28"/>
        </w:rPr>
        <w:t>Предмет регулирования административного регламента</w:t>
      </w:r>
      <w:bookmarkEnd w:id="94"/>
      <w:bookmarkEnd w:id="95"/>
    </w:p>
    <w:p w14:paraId="013EA00B" w14:textId="77777777" w:rsidR="00E67C52" w:rsidRPr="00EF5566" w:rsidRDefault="00E67C52" w:rsidP="00D51D66">
      <w:pPr>
        <w:spacing w:after="0" w:line="240" w:lineRule="auto"/>
        <w:ind w:left="360"/>
        <w:jc w:val="center"/>
        <w:rPr>
          <w:rFonts w:ascii="Times New Roman" w:hAnsi="Times New Roman" w:cs="Times New Roman"/>
          <w:sz w:val="28"/>
          <w:szCs w:val="28"/>
        </w:rPr>
      </w:pPr>
    </w:p>
    <w:p w14:paraId="5A8E7666" w14:textId="454CFB8F" w:rsidR="006B171C" w:rsidRPr="00EF5566" w:rsidRDefault="006B171C"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Настоящий административный регламент предоставления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w:t>
      </w:r>
      <w:r w:rsidR="008B628B" w:rsidRPr="00EF5566">
        <w:rPr>
          <w:rFonts w:ascii="Times New Roman" w:hAnsi="Times New Roman" w:cs="Times New Roman"/>
          <w:sz w:val="28"/>
          <w:szCs w:val="28"/>
        </w:rPr>
        <w:t>«У</w:t>
      </w:r>
      <w:r w:rsidRPr="00EF5566">
        <w:rPr>
          <w:rFonts w:ascii="Times New Roman" w:hAnsi="Times New Roman" w:cs="Times New Roman"/>
          <w:sz w:val="28"/>
          <w:szCs w:val="28"/>
        </w:rPr>
        <w:t>ход за местом захоронения</w:t>
      </w:r>
      <w:r w:rsidR="008B628B" w:rsidRPr="00EF5566">
        <w:rPr>
          <w:rFonts w:ascii="Times New Roman" w:hAnsi="Times New Roman" w:cs="Times New Roman"/>
          <w:sz w:val="28"/>
          <w:szCs w:val="28"/>
        </w:rPr>
        <w:t>»</w:t>
      </w:r>
      <w:r w:rsidRPr="00EF5566">
        <w:rPr>
          <w:rFonts w:ascii="Times New Roman" w:hAnsi="Times New Roman" w:cs="Times New Roman"/>
          <w:sz w:val="28"/>
          <w:szCs w:val="28"/>
        </w:rPr>
        <w:t xml:space="preserve"> (далее </w:t>
      </w:r>
      <w:r w:rsidR="005B2738" w:rsidRPr="00EF5566">
        <w:rPr>
          <w:rFonts w:ascii="Times New Roman" w:hAnsi="Times New Roman" w:cs="Times New Roman"/>
          <w:sz w:val="28"/>
          <w:szCs w:val="28"/>
        </w:rPr>
        <w:t>–</w:t>
      </w:r>
      <w:r w:rsidRPr="00EF5566">
        <w:rPr>
          <w:rFonts w:ascii="Times New Roman" w:hAnsi="Times New Roman" w:cs="Times New Roman"/>
          <w:sz w:val="28"/>
          <w:szCs w:val="28"/>
        </w:rPr>
        <w:t xml:space="preserve"> Административный регламент) устанавливает порядок </w:t>
      </w:r>
      <w:r w:rsidR="008B628B" w:rsidRPr="00EF5566">
        <w:rPr>
          <w:rFonts w:ascii="Times New Roman" w:hAnsi="Times New Roman" w:cs="Times New Roman"/>
          <w:sz w:val="28"/>
          <w:szCs w:val="28"/>
        </w:rPr>
        <w:t xml:space="preserve">организации и исполнения процессов </w:t>
      </w:r>
      <w:r w:rsidR="00401CF5" w:rsidRPr="00EF5566">
        <w:rPr>
          <w:rFonts w:ascii="Times New Roman" w:hAnsi="Times New Roman" w:cs="Times New Roman"/>
          <w:sz w:val="28"/>
          <w:szCs w:val="28"/>
        </w:rPr>
        <w:t>после</w:t>
      </w:r>
      <w:r w:rsidR="00CF4BF0" w:rsidRPr="00EF5566">
        <w:rPr>
          <w:rFonts w:ascii="Times New Roman" w:hAnsi="Times New Roman" w:cs="Times New Roman"/>
          <w:sz w:val="28"/>
          <w:szCs w:val="28"/>
        </w:rPr>
        <w:t xml:space="preserve"> </w:t>
      </w:r>
      <w:r w:rsidR="00401CF5" w:rsidRPr="00EF5566">
        <w:rPr>
          <w:rFonts w:ascii="Times New Roman" w:hAnsi="Times New Roman" w:cs="Times New Roman"/>
          <w:sz w:val="28"/>
          <w:szCs w:val="28"/>
        </w:rPr>
        <w:t>похоронных услуг</w:t>
      </w:r>
      <w:r w:rsidR="008B628B" w:rsidRPr="00EF5566">
        <w:rPr>
          <w:rFonts w:ascii="Times New Roman" w:hAnsi="Times New Roman" w:cs="Times New Roman"/>
          <w:sz w:val="28"/>
          <w:szCs w:val="28"/>
        </w:rPr>
        <w:t xml:space="preserve"> с использованием </w:t>
      </w:r>
      <w:r w:rsidR="00D641BE" w:rsidRPr="00EF5566">
        <w:rPr>
          <w:rFonts w:ascii="Times New Roman" w:eastAsiaTheme="minorEastAsia" w:hAnsi="Times New Roman" w:cs="Times New Roman"/>
          <w:sz w:val="28"/>
          <w:szCs w:val="28"/>
        </w:rPr>
        <w:t xml:space="preserve">Федеральной государственной информационной системы «Единая система предоставления государственных и муниципальных услуг (сервисов)», положение о которой утверждено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w:t>
      </w:r>
      <w:r w:rsidR="0043380A" w:rsidRPr="00EF5566">
        <w:rPr>
          <w:rFonts w:ascii="Times New Roman" w:hAnsi="Times New Roman" w:cs="Times New Roman"/>
          <w:sz w:val="28"/>
          <w:szCs w:val="28"/>
        </w:rPr>
        <w:t xml:space="preserve">– </w:t>
      </w:r>
      <w:r w:rsidR="00D641BE" w:rsidRPr="00EF5566">
        <w:rPr>
          <w:rFonts w:ascii="Times New Roman" w:eastAsiaTheme="minorEastAsia" w:hAnsi="Times New Roman" w:cs="Times New Roman"/>
          <w:sz w:val="28"/>
          <w:szCs w:val="28"/>
        </w:rPr>
        <w:t>ПГС)</w:t>
      </w:r>
      <w:r w:rsidR="0043380A" w:rsidRPr="00EF5566">
        <w:rPr>
          <w:rFonts w:ascii="Times New Roman" w:eastAsiaTheme="minorEastAsia" w:hAnsi="Times New Roman" w:cs="Times New Roman"/>
          <w:sz w:val="28"/>
          <w:szCs w:val="28"/>
        </w:rPr>
        <w:t>.</w:t>
      </w:r>
    </w:p>
    <w:p w14:paraId="26610DEF" w14:textId="5CE27933" w:rsidR="0064410A" w:rsidRPr="00EF5566" w:rsidRDefault="0064410A"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рамках настоящего Административного регламента устанавливаются стандарты предоставления следующих работ:</w:t>
      </w:r>
    </w:p>
    <w:p w14:paraId="746057D2" w14:textId="77777777" w:rsidR="0064410A" w:rsidRPr="00EF5566" w:rsidRDefault="00C55086"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уборка участка;</w:t>
      </w:r>
    </w:p>
    <w:p w14:paraId="2F1616DD"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уход за участком</w:t>
      </w:r>
      <w:r w:rsidR="00C55086" w:rsidRPr="00EF5566">
        <w:rPr>
          <w:rFonts w:ascii="Times New Roman" w:hAnsi="Times New Roman" w:cs="Times New Roman"/>
          <w:sz w:val="28"/>
          <w:szCs w:val="28"/>
        </w:rPr>
        <w:t>;</w:t>
      </w:r>
    </w:p>
    <w:p w14:paraId="7D77F49F"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озеленение участка</w:t>
      </w:r>
      <w:r w:rsidR="00C55086" w:rsidRPr="00EF5566">
        <w:rPr>
          <w:rFonts w:ascii="Times New Roman" w:hAnsi="Times New Roman" w:cs="Times New Roman"/>
          <w:sz w:val="28"/>
          <w:szCs w:val="28"/>
        </w:rPr>
        <w:t>;</w:t>
      </w:r>
    </w:p>
    <w:p w14:paraId="7DF07DE1"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полив и уход за растениями</w:t>
      </w:r>
      <w:r w:rsidR="00C55086" w:rsidRPr="00EF5566">
        <w:rPr>
          <w:rFonts w:ascii="Times New Roman" w:hAnsi="Times New Roman" w:cs="Times New Roman"/>
          <w:sz w:val="28"/>
          <w:szCs w:val="28"/>
        </w:rPr>
        <w:t>;</w:t>
      </w:r>
    </w:p>
    <w:p w14:paraId="0E1A2657"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ремонтные работы на участке</w:t>
      </w:r>
      <w:r w:rsidR="00C55086" w:rsidRPr="00EF5566">
        <w:rPr>
          <w:rFonts w:ascii="Times New Roman" w:hAnsi="Times New Roman" w:cs="Times New Roman"/>
          <w:sz w:val="28"/>
          <w:szCs w:val="28"/>
        </w:rPr>
        <w:t>;</w:t>
      </w:r>
    </w:p>
    <w:p w14:paraId="1C3D85FD"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возложение цветов</w:t>
      </w:r>
      <w:r w:rsidR="00C55086" w:rsidRPr="00EF5566">
        <w:rPr>
          <w:rFonts w:ascii="Times New Roman" w:hAnsi="Times New Roman" w:cs="Times New Roman"/>
          <w:sz w:val="28"/>
          <w:szCs w:val="28"/>
        </w:rPr>
        <w:t>;</w:t>
      </w:r>
    </w:p>
    <w:p w14:paraId="7F49FF17"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оформление участка</w:t>
      </w:r>
      <w:r w:rsidR="00C55086" w:rsidRPr="00EF5566">
        <w:rPr>
          <w:rFonts w:ascii="Times New Roman" w:hAnsi="Times New Roman" w:cs="Times New Roman"/>
          <w:sz w:val="28"/>
          <w:szCs w:val="28"/>
        </w:rPr>
        <w:t>;</w:t>
      </w:r>
    </w:p>
    <w:p w14:paraId="54CC20CC" w14:textId="77777777"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установка атрибутики</w:t>
      </w:r>
      <w:r w:rsidR="00C55086" w:rsidRPr="00EF5566">
        <w:rPr>
          <w:rFonts w:ascii="Times New Roman" w:hAnsi="Times New Roman" w:cs="Times New Roman"/>
          <w:sz w:val="28"/>
          <w:szCs w:val="28"/>
        </w:rPr>
        <w:t>;</w:t>
      </w:r>
    </w:p>
    <w:p w14:paraId="36130D4C" w14:textId="2E122D0B"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иные индивидуальные виды работ, связанные с благоустройством и уходом за территорией, по заявлению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14:paraId="13F1F8A0" w14:textId="77777777" w:rsidR="006B171C" w:rsidRPr="00EF5566" w:rsidRDefault="0064410A"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Административный регламент определяет</w:t>
      </w:r>
      <w:r w:rsidR="006B171C" w:rsidRPr="00EF5566">
        <w:rPr>
          <w:rFonts w:ascii="Times New Roman" w:hAnsi="Times New Roman" w:cs="Times New Roman"/>
          <w:sz w:val="28"/>
          <w:szCs w:val="28"/>
        </w:rPr>
        <w:t>:</w:t>
      </w:r>
    </w:p>
    <w:p w14:paraId="44DBC7B3" w14:textId="562B2670"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предоставлению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включая состав, последовательность и сроки выполнения административных процедур, требования к порядку оказания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м;</w:t>
      </w:r>
    </w:p>
    <w:p w14:paraId="3E88F2FF" w14:textId="6E1E3608" w:rsidR="00E67C52" w:rsidRPr="00EF5566" w:rsidRDefault="006B171C"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составу, срокам и условиям предоставления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по уходу за местом захоронения</w:t>
      </w:r>
      <w:r w:rsidR="009B2AC6" w:rsidRPr="00EF5566">
        <w:rPr>
          <w:rFonts w:ascii="Times New Roman" w:hAnsi="Times New Roman" w:cs="Times New Roman"/>
          <w:sz w:val="28"/>
          <w:szCs w:val="28"/>
        </w:rPr>
        <w:t>;</w:t>
      </w:r>
    </w:p>
    <w:p w14:paraId="26DEF9BA" w14:textId="3F25AE4C"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процедуру взаимодействия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с </w:t>
      </w:r>
      <w:r w:rsidR="00394CF9" w:rsidRPr="00EF5566">
        <w:rPr>
          <w:rFonts w:ascii="Times New Roman" w:hAnsi="Times New Roman" w:cs="Times New Roman"/>
          <w:sz w:val="28"/>
          <w:szCs w:val="28"/>
        </w:rPr>
        <w:t>организациями, предоставляющими услуги по уходу за местом захоронения</w:t>
      </w:r>
      <w:r w:rsidRPr="00EF5566">
        <w:rPr>
          <w:rFonts w:ascii="Times New Roman" w:hAnsi="Times New Roman" w:cs="Times New Roman"/>
          <w:sz w:val="28"/>
          <w:szCs w:val="28"/>
        </w:rPr>
        <w:t xml:space="preserve"> посредством</w:t>
      </w:r>
      <w:r w:rsidR="00C073CE" w:rsidRPr="00EF5566">
        <w:rPr>
          <w:rFonts w:ascii="Times New Roman" w:hAnsi="Times New Roman" w:cs="Times New Roman"/>
          <w:sz w:val="28"/>
          <w:szCs w:val="28"/>
        </w:rPr>
        <w:t xml:space="preserve"> ПГС</w:t>
      </w:r>
      <w:r w:rsidRPr="00EF5566">
        <w:rPr>
          <w:rFonts w:ascii="Times New Roman" w:hAnsi="Times New Roman" w:cs="Times New Roman"/>
          <w:sz w:val="28"/>
          <w:szCs w:val="28"/>
        </w:rPr>
        <w:t>, ФГИС «Единый портал государственных и муниципальных услуг (функций)» (далее – ЕПГУ)</w:t>
      </w:r>
      <w:r w:rsidR="009B2AC6" w:rsidRPr="00EF5566">
        <w:rPr>
          <w:rFonts w:ascii="Times New Roman" w:hAnsi="Times New Roman" w:cs="Times New Roman"/>
          <w:sz w:val="28"/>
          <w:szCs w:val="28"/>
        </w:rPr>
        <w:t>;</w:t>
      </w:r>
    </w:p>
    <w:p w14:paraId="531F2D49" w14:textId="6BFD937F"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перечню и оформлению документов, необходимых для получения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14:paraId="6E1925C1" w14:textId="1E04963B"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процедуру осуществления межведомственного информационного взаимодействия при предоставлении </w:t>
      </w:r>
      <w:r w:rsidR="0046250D" w:rsidRPr="00EF5566">
        <w:rPr>
          <w:rFonts w:ascii="Times New Roman" w:hAnsi="Times New Roman" w:cs="Times New Roman"/>
          <w:sz w:val="28"/>
          <w:szCs w:val="28"/>
        </w:rPr>
        <w:t>услуги</w:t>
      </w:r>
      <w:r w:rsidR="009B2AC6" w:rsidRPr="00EF5566">
        <w:rPr>
          <w:rFonts w:ascii="Times New Roman" w:hAnsi="Times New Roman" w:cs="Times New Roman"/>
          <w:sz w:val="28"/>
          <w:szCs w:val="28"/>
        </w:rPr>
        <w:t>;</w:t>
      </w:r>
    </w:p>
    <w:p w14:paraId="55CA4DF4" w14:textId="239C66DD"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и требования к информированию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 порядке предоставления </w:t>
      </w:r>
      <w:r w:rsidR="0046250D" w:rsidRPr="00EF5566">
        <w:rPr>
          <w:rFonts w:ascii="Times New Roman" w:hAnsi="Times New Roman" w:cs="Times New Roman"/>
          <w:sz w:val="28"/>
          <w:szCs w:val="28"/>
        </w:rPr>
        <w:t>услуги</w:t>
      </w:r>
      <w:r w:rsidR="009B2AC6" w:rsidRPr="00EF5566">
        <w:rPr>
          <w:rFonts w:ascii="Times New Roman" w:hAnsi="Times New Roman" w:cs="Times New Roman"/>
          <w:sz w:val="28"/>
          <w:szCs w:val="28"/>
        </w:rPr>
        <w:t>;</w:t>
      </w:r>
    </w:p>
    <w:p w14:paraId="4D1D78C2" w14:textId="04D08D8F"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порядок и причины отказа в приёме документов и предоставлении </w:t>
      </w:r>
      <w:r w:rsidR="0046250D" w:rsidRPr="00EF5566">
        <w:rPr>
          <w:rFonts w:ascii="Times New Roman" w:hAnsi="Times New Roman" w:cs="Times New Roman"/>
          <w:sz w:val="28"/>
          <w:szCs w:val="28"/>
        </w:rPr>
        <w:t>услуги</w:t>
      </w:r>
      <w:r w:rsidR="009B2AC6" w:rsidRPr="00EF5566">
        <w:rPr>
          <w:rFonts w:ascii="Times New Roman" w:hAnsi="Times New Roman" w:cs="Times New Roman"/>
          <w:sz w:val="28"/>
          <w:szCs w:val="28"/>
        </w:rPr>
        <w:t>;</w:t>
      </w:r>
    </w:p>
    <w:p w14:paraId="7EAE92A0" w14:textId="1F5F3856"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результату оказания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14:paraId="0A3BF066" w14:textId="77777777" w:rsidR="006B171C" w:rsidRPr="00EF5566" w:rsidRDefault="006B171C"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Предмет регулирования включает:</w:t>
      </w:r>
    </w:p>
    <w:p w14:paraId="38823EAA" w14:textId="4222EA2D" w:rsidR="006B171C"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предоставление услуги по уходу за местом захоронения на основании обращения </w:t>
      </w:r>
      <w:r w:rsidR="00DC3D55" w:rsidRPr="00EF5566">
        <w:rPr>
          <w:rFonts w:ascii="Times New Roman" w:hAnsi="Times New Roman" w:cs="Times New Roman"/>
          <w:sz w:val="28"/>
          <w:szCs w:val="28"/>
        </w:rPr>
        <w:t>Заявителя</w:t>
      </w:r>
      <w:r w:rsidR="009B2AC6" w:rsidRPr="00EF5566">
        <w:rPr>
          <w:rFonts w:ascii="Times New Roman" w:hAnsi="Times New Roman" w:cs="Times New Roman"/>
          <w:sz w:val="28"/>
          <w:szCs w:val="28"/>
        </w:rPr>
        <w:t>;</w:t>
      </w:r>
    </w:p>
    <w:p w14:paraId="77AACFC7" w14:textId="507E9B89" w:rsidR="006B171C"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возможность выбора и формирования договорных условий между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и исполнителем услуги (в том числе на регулярной или разовой основе)</w:t>
      </w:r>
      <w:r w:rsidR="009B2AC6" w:rsidRPr="00EF5566">
        <w:rPr>
          <w:rFonts w:ascii="Times New Roman" w:hAnsi="Times New Roman" w:cs="Times New Roman"/>
          <w:sz w:val="28"/>
          <w:szCs w:val="28"/>
        </w:rPr>
        <w:t>;</w:t>
      </w:r>
    </w:p>
    <w:p w14:paraId="6EF20531" w14:textId="2A0CECA6" w:rsidR="006B171C"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определение стандартов качества и контроля исполнения услуг, включая формирование </w:t>
      </w:r>
      <w:r w:rsidR="003F1561" w:rsidRPr="00EF5566">
        <w:rPr>
          <w:rFonts w:ascii="Times New Roman" w:hAnsi="Times New Roman" w:cs="Times New Roman"/>
          <w:sz w:val="28"/>
          <w:szCs w:val="28"/>
        </w:rPr>
        <w:t xml:space="preserve">отчётной </w:t>
      </w:r>
      <w:r w:rsidRPr="00EF5566">
        <w:rPr>
          <w:rFonts w:ascii="Times New Roman" w:hAnsi="Times New Roman" w:cs="Times New Roman"/>
          <w:sz w:val="28"/>
          <w:szCs w:val="28"/>
        </w:rPr>
        <w:t xml:space="preserve">документации и </w:t>
      </w:r>
      <w:r w:rsidR="003F1561" w:rsidRPr="00EF5566">
        <w:rPr>
          <w:rFonts w:ascii="Times New Roman" w:hAnsi="Times New Roman" w:cs="Times New Roman"/>
          <w:sz w:val="28"/>
          <w:szCs w:val="28"/>
        </w:rPr>
        <w:t>фотоотчётов</w:t>
      </w:r>
      <w:r w:rsidR="009B2AC6" w:rsidRPr="00EF5566">
        <w:rPr>
          <w:rFonts w:ascii="Times New Roman" w:hAnsi="Times New Roman" w:cs="Times New Roman"/>
          <w:sz w:val="28"/>
          <w:szCs w:val="28"/>
        </w:rPr>
        <w:t>;</w:t>
      </w:r>
    </w:p>
    <w:p w14:paraId="19273CF4" w14:textId="60BDEE67" w:rsidR="00463DF5"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использование цифровых инструментов для обеспечения прозрачности, контроля качества оказания услуг</w:t>
      </w:r>
      <w:r w:rsidR="002C3A2D" w:rsidRPr="00EF5566">
        <w:rPr>
          <w:rFonts w:ascii="Times New Roman" w:hAnsi="Times New Roman" w:cs="Times New Roman"/>
          <w:sz w:val="28"/>
          <w:szCs w:val="28"/>
        </w:rPr>
        <w:t xml:space="preserve"> со стороны уполномоченного муниципального органа власти</w:t>
      </w:r>
      <w:r w:rsidRPr="00EF5566">
        <w:rPr>
          <w:rFonts w:ascii="Times New Roman" w:hAnsi="Times New Roman" w:cs="Times New Roman"/>
          <w:sz w:val="28"/>
          <w:szCs w:val="28"/>
        </w:rPr>
        <w:t>.</w:t>
      </w:r>
    </w:p>
    <w:p w14:paraId="7B93D8F8" w14:textId="249F3885" w:rsidR="006B171C" w:rsidRPr="00EF5566" w:rsidRDefault="006B171C" w:rsidP="00D51D66">
      <w:pPr>
        <w:pStyle w:val="a3"/>
        <w:numPr>
          <w:ilvl w:val="2"/>
          <w:numId w:val="1"/>
        </w:numPr>
        <w:spacing w:after="0" w:line="240" w:lineRule="auto"/>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Исполнение отдельных видов работ, составляющих </w:t>
      </w:r>
      <w:r w:rsidR="0046250D" w:rsidRPr="00EF5566">
        <w:rPr>
          <w:rFonts w:ascii="Times New Roman" w:hAnsi="Times New Roman" w:cs="Times New Roman"/>
          <w:sz w:val="28"/>
          <w:szCs w:val="28"/>
        </w:rPr>
        <w:t>услугу</w:t>
      </w:r>
      <w:r w:rsidRPr="00EF5566">
        <w:rPr>
          <w:rFonts w:ascii="Times New Roman" w:hAnsi="Times New Roman" w:cs="Times New Roman"/>
          <w:sz w:val="28"/>
          <w:szCs w:val="28"/>
        </w:rPr>
        <w:t xml:space="preserve"> по уходу за местом захоронения, </w:t>
      </w:r>
      <w:r w:rsidR="002C3A2D" w:rsidRPr="00EF5566">
        <w:rPr>
          <w:rFonts w:ascii="Times New Roman" w:hAnsi="Times New Roman" w:cs="Times New Roman"/>
          <w:sz w:val="28"/>
          <w:szCs w:val="28"/>
        </w:rPr>
        <w:t xml:space="preserve">осуществляется </w:t>
      </w:r>
      <w:r w:rsidRPr="00EF5566">
        <w:rPr>
          <w:rFonts w:ascii="Times New Roman" w:hAnsi="Times New Roman" w:cs="Times New Roman"/>
          <w:sz w:val="28"/>
          <w:szCs w:val="28"/>
        </w:rPr>
        <w:t xml:space="preserve">силами </w:t>
      </w:r>
      <w:r w:rsidR="002C3A2D" w:rsidRPr="00EF5566">
        <w:rPr>
          <w:rFonts w:ascii="Times New Roman" w:hAnsi="Times New Roman" w:cs="Times New Roman"/>
          <w:sz w:val="28"/>
          <w:szCs w:val="28"/>
        </w:rPr>
        <w:t>зарегистрированных</w:t>
      </w:r>
      <w:r w:rsidR="003D3DF4" w:rsidRPr="00EF5566">
        <w:rPr>
          <w:rFonts w:ascii="Times New Roman" w:hAnsi="Times New Roman" w:cs="Times New Roman"/>
          <w:sz w:val="28"/>
          <w:szCs w:val="28"/>
        </w:rPr>
        <w:t xml:space="preserve"> организаций</w:t>
      </w:r>
      <w:r w:rsidR="002C3A2D" w:rsidRPr="00EF5566">
        <w:rPr>
          <w:rFonts w:ascii="Times New Roman" w:hAnsi="Times New Roman" w:cs="Times New Roman"/>
          <w:sz w:val="28"/>
          <w:szCs w:val="28"/>
        </w:rPr>
        <w:t xml:space="preserve"> в реестре поставщиков похоронных товаров и услуг и получивших доступ к </w:t>
      </w:r>
      <w:r w:rsidR="00C073CE" w:rsidRPr="00EF5566">
        <w:rPr>
          <w:rFonts w:ascii="Times New Roman" w:hAnsi="Times New Roman" w:cs="Times New Roman"/>
          <w:sz w:val="28"/>
          <w:szCs w:val="28"/>
        </w:rPr>
        <w:t xml:space="preserve">ПГС </w:t>
      </w:r>
      <w:r w:rsidR="002C3A2D" w:rsidRPr="00EF5566">
        <w:rPr>
          <w:rFonts w:ascii="Times New Roman" w:hAnsi="Times New Roman" w:cs="Times New Roman"/>
          <w:sz w:val="28"/>
          <w:szCs w:val="28"/>
        </w:rPr>
        <w:t>в качестве поставщик</w:t>
      </w:r>
      <w:r w:rsidR="00F91172" w:rsidRPr="00EF5566">
        <w:rPr>
          <w:rFonts w:ascii="Times New Roman" w:hAnsi="Times New Roman" w:cs="Times New Roman"/>
          <w:sz w:val="28"/>
          <w:szCs w:val="28"/>
        </w:rPr>
        <w:t>а</w:t>
      </w:r>
      <w:r w:rsidR="002C3A2D" w:rsidRPr="00EF5566">
        <w:rPr>
          <w:rFonts w:ascii="Times New Roman" w:hAnsi="Times New Roman" w:cs="Times New Roman"/>
          <w:sz w:val="28"/>
          <w:szCs w:val="28"/>
        </w:rPr>
        <w:t xml:space="preserve"> услуг</w:t>
      </w:r>
      <w:r w:rsidR="0046250D" w:rsidRPr="00EF5566">
        <w:rPr>
          <w:rFonts w:ascii="Times New Roman" w:hAnsi="Times New Roman" w:cs="Times New Roman"/>
          <w:sz w:val="28"/>
          <w:szCs w:val="28"/>
        </w:rPr>
        <w:t xml:space="preserve">и </w:t>
      </w:r>
      <w:r w:rsidR="002C3A2D" w:rsidRPr="00EF5566">
        <w:rPr>
          <w:rFonts w:ascii="Times New Roman" w:hAnsi="Times New Roman" w:cs="Times New Roman"/>
          <w:sz w:val="28"/>
          <w:szCs w:val="28"/>
        </w:rPr>
        <w:t>«Уход за местом захоронения»</w:t>
      </w:r>
      <w:r w:rsidRPr="00EF5566">
        <w:rPr>
          <w:rFonts w:ascii="Times New Roman" w:hAnsi="Times New Roman" w:cs="Times New Roman"/>
          <w:sz w:val="28"/>
          <w:szCs w:val="28"/>
        </w:rPr>
        <w:t xml:space="preserve">. </w:t>
      </w:r>
    </w:p>
    <w:p w14:paraId="536F6B26" w14:textId="2421B2C9" w:rsidR="009B2AC6" w:rsidRPr="00EF5566" w:rsidRDefault="00E67C52" w:rsidP="00D51D66">
      <w:pPr>
        <w:pStyle w:val="a3"/>
        <w:numPr>
          <w:ilvl w:val="2"/>
          <w:numId w:val="1"/>
        </w:numPr>
        <w:spacing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Настоящий Административный регламент обязателен для исполнения </w:t>
      </w:r>
      <w:r w:rsidR="009A7622" w:rsidRPr="00EF5566">
        <w:rPr>
          <w:rFonts w:ascii="Times New Roman" w:hAnsi="Times New Roman" w:cs="Times New Roman"/>
          <w:sz w:val="28"/>
          <w:szCs w:val="28"/>
        </w:rPr>
        <w:t>организациями, которые имеют доступ</w:t>
      </w:r>
      <w:r w:rsidR="00C926DB" w:rsidRPr="00EF5566">
        <w:rPr>
          <w:rFonts w:ascii="Times New Roman" w:hAnsi="Times New Roman" w:cs="Times New Roman"/>
          <w:sz w:val="28"/>
          <w:szCs w:val="28"/>
        </w:rPr>
        <w:t xml:space="preserve"> к </w:t>
      </w:r>
      <w:r w:rsidR="00EC484A" w:rsidRPr="00EF5566">
        <w:rPr>
          <w:rFonts w:ascii="Times New Roman" w:hAnsi="Times New Roman" w:cs="Times New Roman"/>
          <w:sz w:val="28"/>
          <w:szCs w:val="28"/>
        </w:rPr>
        <w:t>федеральной государственной информационной системе «Единая система предоставления государственных и муниципальных услуг (сервисов)»</w:t>
      </w:r>
      <w:r w:rsidR="009A7622" w:rsidRPr="00EF5566">
        <w:rPr>
          <w:rFonts w:ascii="Times New Roman" w:hAnsi="Times New Roman" w:cs="Times New Roman"/>
          <w:sz w:val="28"/>
          <w:szCs w:val="28"/>
        </w:rPr>
        <w:t xml:space="preserve"> в соответствии с </w:t>
      </w:r>
      <w:r w:rsidR="00E32F0E" w:rsidRPr="00EF5566">
        <w:rPr>
          <w:rFonts w:ascii="Times New Roman" w:hAnsi="Times New Roman" w:cs="Times New Roman"/>
          <w:sz w:val="28"/>
          <w:szCs w:val="28"/>
        </w:rPr>
        <w:t xml:space="preserve">Постановлением Правительства РФ от 24 октября 2011 г. </w:t>
      </w:r>
      <w:r w:rsidR="00847331" w:rsidRPr="00EF5566">
        <w:rPr>
          <w:rFonts w:ascii="Times New Roman" w:hAnsi="Times New Roman" w:cs="Times New Roman"/>
          <w:sz w:val="28"/>
          <w:szCs w:val="28"/>
        </w:rPr>
        <w:t>№</w:t>
      </w:r>
      <w:r w:rsidR="00E32F0E" w:rsidRPr="00EF5566">
        <w:rPr>
          <w:rFonts w:ascii="Times New Roman" w:hAnsi="Times New Roman" w:cs="Times New Roman"/>
          <w:sz w:val="28"/>
          <w:szCs w:val="28"/>
        </w:rPr>
        <w:t xml:space="preserve"> 861 </w:t>
      </w:r>
      <w:r w:rsidR="00754881" w:rsidRPr="00EF5566">
        <w:rPr>
          <w:rFonts w:ascii="Times New Roman" w:hAnsi="Times New Roman" w:cs="Times New Roman"/>
          <w:sz w:val="28"/>
          <w:szCs w:val="28"/>
        </w:rPr>
        <w:t>«</w:t>
      </w:r>
      <w:r w:rsidR="00E32F0E" w:rsidRPr="00EF5566">
        <w:rPr>
          <w:rFonts w:ascii="Times New Roman" w:hAnsi="Times New Roman" w:cs="Times New Roman"/>
          <w:sz w:val="28"/>
          <w:szCs w:val="28"/>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754881" w:rsidRPr="00EF5566">
        <w:rPr>
          <w:rFonts w:ascii="Times New Roman" w:hAnsi="Times New Roman" w:cs="Times New Roman"/>
          <w:sz w:val="28"/>
          <w:szCs w:val="28"/>
        </w:rPr>
        <w:t>»</w:t>
      </w:r>
      <w:r w:rsidR="00FC6452" w:rsidRPr="00EF5566">
        <w:rPr>
          <w:rFonts w:ascii="Times New Roman" w:hAnsi="Times New Roman" w:cs="Times New Roman"/>
          <w:sz w:val="28"/>
          <w:szCs w:val="28"/>
        </w:rPr>
        <w:t xml:space="preserve">, </w:t>
      </w:r>
      <w:r w:rsidR="001B58A4" w:rsidRPr="00EF5566">
        <w:rPr>
          <w:rFonts w:ascii="Times New Roman" w:hAnsi="Times New Roman" w:cs="Times New Roman"/>
          <w:sz w:val="28"/>
          <w:szCs w:val="28"/>
        </w:rPr>
        <w:t>выступающим</w:t>
      </w:r>
      <w:r w:rsidR="00642D0A" w:rsidRPr="00EF5566">
        <w:rPr>
          <w:rFonts w:ascii="Times New Roman" w:hAnsi="Times New Roman" w:cs="Times New Roman"/>
          <w:sz w:val="28"/>
          <w:szCs w:val="28"/>
        </w:rPr>
        <w:t>и</w:t>
      </w:r>
      <w:r w:rsidR="001B58A4" w:rsidRPr="00EF5566">
        <w:rPr>
          <w:rFonts w:ascii="Times New Roman" w:hAnsi="Times New Roman" w:cs="Times New Roman"/>
          <w:sz w:val="28"/>
          <w:szCs w:val="28"/>
        </w:rPr>
        <w:t xml:space="preserve"> исполнителями услуг</w:t>
      </w:r>
      <w:r w:rsidR="00464D63" w:rsidRPr="00EF5566">
        <w:rPr>
          <w:rFonts w:ascii="Times New Roman" w:hAnsi="Times New Roman" w:cs="Times New Roman"/>
          <w:sz w:val="28"/>
          <w:szCs w:val="28"/>
        </w:rPr>
        <w:t xml:space="preserve">и </w:t>
      </w:r>
      <w:r w:rsidR="001B58A4" w:rsidRPr="00EF5566">
        <w:rPr>
          <w:rFonts w:ascii="Times New Roman" w:hAnsi="Times New Roman" w:cs="Times New Roman"/>
          <w:sz w:val="28"/>
          <w:szCs w:val="28"/>
        </w:rPr>
        <w:t xml:space="preserve">«Уход за местом захоронения» </w:t>
      </w:r>
      <w:r w:rsidRPr="00EF5566">
        <w:rPr>
          <w:rFonts w:ascii="Times New Roman" w:hAnsi="Times New Roman" w:cs="Times New Roman"/>
          <w:sz w:val="28"/>
          <w:szCs w:val="28"/>
        </w:rPr>
        <w:t xml:space="preserve">(далее – </w:t>
      </w:r>
      <w:r w:rsidR="001B58A4" w:rsidRPr="00EF5566">
        <w:rPr>
          <w:rFonts w:ascii="Times New Roman" w:hAnsi="Times New Roman" w:cs="Times New Roman"/>
          <w:sz w:val="28"/>
          <w:szCs w:val="28"/>
        </w:rPr>
        <w:t>Исполнитель</w:t>
      </w:r>
      <w:r w:rsidRPr="00EF5566">
        <w:rPr>
          <w:rFonts w:ascii="Times New Roman" w:hAnsi="Times New Roman" w:cs="Times New Roman"/>
          <w:sz w:val="28"/>
          <w:szCs w:val="28"/>
        </w:rPr>
        <w:t xml:space="preserve">), а также распространяется на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обратившихся за получением </w:t>
      </w:r>
      <w:r w:rsidR="00464D63"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на территории муниципального образования.</w:t>
      </w:r>
    </w:p>
    <w:p w14:paraId="6DE6BDF4" w14:textId="77777777" w:rsidR="00464D63" w:rsidRPr="00EF5566" w:rsidRDefault="00464D63" w:rsidP="00D51D66">
      <w:pPr>
        <w:pStyle w:val="a3"/>
        <w:spacing w:line="240" w:lineRule="auto"/>
        <w:ind w:left="709" w:right="-1"/>
        <w:jc w:val="both"/>
        <w:rPr>
          <w:rFonts w:ascii="Times New Roman" w:hAnsi="Times New Roman" w:cs="Times New Roman"/>
          <w:sz w:val="28"/>
          <w:szCs w:val="28"/>
        </w:rPr>
      </w:pPr>
    </w:p>
    <w:p w14:paraId="42904126" w14:textId="3BD47E98" w:rsidR="00F7724B" w:rsidRPr="00EF5566" w:rsidRDefault="006B171C" w:rsidP="00D51D66">
      <w:pPr>
        <w:pStyle w:val="a3"/>
        <w:numPr>
          <w:ilvl w:val="1"/>
          <w:numId w:val="1"/>
        </w:numPr>
        <w:spacing w:after="0" w:line="240" w:lineRule="auto"/>
        <w:ind w:firstLine="709"/>
        <w:outlineLvl w:val="1"/>
        <w:rPr>
          <w:rFonts w:ascii="Times New Roman" w:hAnsi="Times New Roman" w:cs="Times New Roman"/>
          <w:sz w:val="28"/>
          <w:szCs w:val="28"/>
        </w:rPr>
      </w:pPr>
      <w:bookmarkStart w:id="96" w:name="_Toc206085840"/>
      <w:bookmarkStart w:id="97" w:name="_Toc211928485"/>
      <w:r w:rsidRPr="00EF5566">
        <w:rPr>
          <w:rFonts w:ascii="Times New Roman" w:hAnsi="Times New Roman" w:cs="Times New Roman"/>
          <w:sz w:val="28"/>
          <w:szCs w:val="28"/>
        </w:rPr>
        <w:t xml:space="preserve">Круг </w:t>
      </w:r>
      <w:bookmarkEnd w:id="96"/>
      <w:r w:rsidR="00DC3D55" w:rsidRPr="00EF5566">
        <w:rPr>
          <w:rFonts w:ascii="Times New Roman" w:hAnsi="Times New Roman" w:cs="Times New Roman"/>
          <w:sz w:val="28"/>
          <w:szCs w:val="28"/>
        </w:rPr>
        <w:t>Заявителей</w:t>
      </w:r>
      <w:bookmarkEnd w:id="97"/>
    </w:p>
    <w:p w14:paraId="33202B58" w14:textId="77777777" w:rsidR="00F7724B" w:rsidRPr="00EF5566" w:rsidRDefault="00F7724B" w:rsidP="00D51D66">
      <w:pPr>
        <w:spacing w:after="0" w:line="240" w:lineRule="auto"/>
        <w:ind w:right="-1" w:firstLine="709"/>
        <w:jc w:val="both"/>
        <w:rPr>
          <w:rFonts w:ascii="Times New Roman" w:hAnsi="Times New Roman" w:cs="Times New Roman"/>
          <w:sz w:val="28"/>
          <w:szCs w:val="28"/>
        </w:rPr>
      </w:pPr>
    </w:p>
    <w:p w14:paraId="23FD75DE" w14:textId="0F46E891" w:rsidR="004E6B17" w:rsidRPr="00EF5566" w:rsidRDefault="00B91441" w:rsidP="00D51D66">
      <w:pPr>
        <w:pStyle w:val="a3"/>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1</w:t>
      </w:r>
      <w:r w:rsidR="00154C5C" w:rsidRPr="00EF5566">
        <w:rPr>
          <w:rFonts w:ascii="Times New Roman" w:hAnsi="Times New Roman" w:cs="Times New Roman"/>
          <w:sz w:val="28"/>
          <w:szCs w:val="28"/>
        </w:rPr>
        <w:t>.2.1.</w:t>
      </w:r>
      <w:r w:rsidR="00372053" w:rsidRPr="00EF5566">
        <w:rPr>
          <w:rFonts w:ascii="Times New Roman" w:hAnsi="Times New Roman" w:cs="Times New Roman"/>
          <w:sz w:val="28"/>
          <w:szCs w:val="28"/>
        </w:rPr>
        <w:t> </w:t>
      </w:r>
      <w:r w:rsidR="004E6B17" w:rsidRPr="00EF5566">
        <w:rPr>
          <w:rFonts w:ascii="Times New Roman" w:hAnsi="Times New Roman" w:cs="Times New Roman"/>
          <w:sz w:val="28"/>
          <w:szCs w:val="28"/>
        </w:rPr>
        <w:t>Заявителями на получение услуги «</w:t>
      </w:r>
      <w:r w:rsidR="004E6B17" w:rsidRPr="00EF5566">
        <w:rPr>
          <w:rFonts w:ascii="Times New Roman" w:eastAsiaTheme="minorEastAsia" w:hAnsi="Times New Roman" w:cs="Times New Roman"/>
          <w:sz w:val="28"/>
          <w:szCs w:val="28"/>
        </w:rPr>
        <w:t>Уход за местом захоронения</w:t>
      </w:r>
      <w:r w:rsidR="004E6B17" w:rsidRPr="00EF5566">
        <w:rPr>
          <w:rFonts w:ascii="Times New Roman" w:hAnsi="Times New Roman" w:cs="Times New Roman"/>
          <w:sz w:val="28"/>
          <w:szCs w:val="28"/>
        </w:rPr>
        <w:t>» являются лица, взявшие на себя обязанность по уходу и содержанию места захоронения (далее – Заявители) в том числе:</w:t>
      </w:r>
    </w:p>
    <w:p w14:paraId="46182B7D" w14:textId="73E82386" w:rsidR="00AC65CB" w:rsidRPr="00EF5566" w:rsidRDefault="004E6B17" w:rsidP="00D51D66">
      <w:pPr>
        <w:pStyle w:val="a3"/>
        <w:numPr>
          <w:ilvl w:val="0"/>
          <w:numId w:val="1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w:t>
      </w:r>
      <w:r w:rsidR="00AC65CB" w:rsidRPr="00EF5566">
        <w:rPr>
          <w:rFonts w:ascii="Times New Roman" w:hAnsi="Times New Roman" w:cs="Times New Roman"/>
          <w:sz w:val="28"/>
          <w:szCs w:val="28"/>
        </w:rPr>
        <w:t xml:space="preserve">упруг/супруга, близкие родственники умершего </w:t>
      </w:r>
      <w:r w:rsidR="005B2738" w:rsidRPr="00EF5566">
        <w:rPr>
          <w:rFonts w:ascii="Times New Roman" w:hAnsi="Times New Roman" w:cs="Times New Roman"/>
          <w:sz w:val="28"/>
          <w:szCs w:val="28"/>
        </w:rPr>
        <w:t>–</w:t>
      </w:r>
      <w:r w:rsidR="00AC65CB" w:rsidRPr="00EF5566">
        <w:rPr>
          <w:rFonts w:ascii="Times New Roman" w:hAnsi="Times New Roman" w:cs="Times New Roman"/>
          <w:sz w:val="28"/>
          <w:szCs w:val="28"/>
        </w:rPr>
        <w:t xml:space="preserve"> дети, родители, усыновленные, усыновители, братья, сестры, внуки, дедушка, бабушка), иные родственники</w:t>
      </w:r>
      <w:r w:rsidR="00F14861" w:rsidRPr="00EF5566">
        <w:rPr>
          <w:rFonts w:ascii="Times New Roman" w:hAnsi="Times New Roman" w:cs="Times New Roman"/>
          <w:sz w:val="28"/>
          <w:szCs w:val="28"/>
        </w:rPr>
        <w:t>;</w:t>
      </w:r>
    </w:p>
    <w:p w14:paraId="28493633" w14:textId="2BA7C717" w:rsidR="00AC65CB" w:rsidRPr="00EF5566" w:rsidRDefault="009B2AC6" w:rsidP="00D51D66">
      <w:pPr>
        <w:pStyle w:val="a3"/>
        <w:numPr>
          <w:ilvl w:val="0"/>
          <w:numId w:val="1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третьи лица</w:t>
      </w:r>
      <w:r w:rsidR="0073398E" w:rsidRPr="00EF5566">
        <w:rPr>
          <w:rFonts w:ascii="Times New Roman" w:hAnsi="Times New Roman" w:cs="Times New Roman"/>
          <w:sz w:val="28"/>
          <w:szCs w:val="28"/>
        </w:rPr>
        <w:t>, решившие</w:t>
      </w:r>
      <w:r w:rsidR="00154C5C" w:rsidRPr="00EF5566">
        <w:rPr>
          <w:rFonts w:ascii="Times New Roman" w:hAnsi="Times New Roman" w:cs="Times New Roman"/>
          <w:sz w:val="28"/>
          <w:szCs w:val="28"/>
        </w:rPr>
        <w:t xml:space="preserve"> оформить </w:t>
      </w:r>
      <w:r w:rsidRPr="00EF5566">
        <w:rPr>
          <w:rFonts w:ascii="Times New Roman" w:hAnsi="Times New Roman" w:cs="Times New Roman"/>
          <w:sz w:val="28"/>
          <w:szCs w:val="28"/>
        </w:rPr>
        <w:t>услуг</w:t>
      </w:r>
      <w:r w:rsidR="00F14861" w:rsidRPr="00EF5566">
        <w:rPr>
          <w:rFonts w:ascii="Times New Roman" w:hAnsi="Times New Roman" w:cs="Times New Roman"/>
          <w:sz w:val="28"/>
          <w:szCs w:val="28"/>
        </w:rPr>
        <w:t>у</w:t>
      </w:r>
      <w:r w:rsidR="00154C5C" w:rsidRPr="00EF5566">
        <w:rPr>
          <w:rFonts w:ascii="Times New Roman" w:hAnsi="Times New Roman" w:cs="Times New Roman"/>
          <w:sz w:val="28"/>
          <w:szCs w:val="28"/>
        </w:rPr>
        <w:t xml:space="preserve"> по уходу за местом захоронения</w:t>
      </w:r>
      <w:r w:rsidR="00F14861" w:rsidRPr="00EF5566">
        <w:rPr>
          <w:rFonts w:ascii="Times New Roman" w:hAnsi="Times New Roman" w:cs="Times New Roman"/>
          <w:sz w:val="28"/>
          <w:szCs w:val="28"/>
        </w:rPr>
        <w:t xml:space="preserve"> (при </w:t>
      </w:r>
      <w:r w:rsidR="00C91815" w:rsidRPr="00EF5566">
        <w:rPr>
          <w:rFonts w:ascii="Times New Roman" w:hAnsi="Times New Roman" w:cs="Times New Roman"/>
          <w:sz w:val="28"/>
          <w:szCs w:val="28"/>
        </w:rPr>
        <w:t xml:space="preserve">наличии </w:t>
      </w:r>
      <w:r w:rsidR="00C91815" w:rsidRPr="00EF5566">
        <w:rPr>
          <w:rFonts w:ascii="Times New Roman" w:hAnsi="Times New Roman" w:cs="Times New Roman"/>
          <w:color w:val="333333"/>
          <w:sz w:val="28"/>
          <w:szCs w:val="28"/>
        </w:rPr>
        <w:t>полномочий на действия от лица, ответственного за захоронение</w:t>
      </w:r>
      <w:r w:rsidR="00F14861" w:rsidRPr="00EF5566">
        <w:rPr>
          <w:rFonts w:ascii="Times New Roman" w:hAnsi="Times New Roman" w:cs="Times New Roman"/>
          <w:sz w:val="28"/>
          <w:szCs w:val="28"/>
        </w:rPr>
        <w:t>)</w:t>
      </w:r>
      <w:r w:rsidR="0073398E" w:rsidRPr="00EF5566">
        <w:rPr>
          <w:rFonts w:ascii="Times New Roman" w:hAnsi="Times New Roman" w:cs="Times New Roman"/>
          <w:sz w:val="28"/>
          <w:szCs w:val="28"/>
        </w:rPr>
        <w:t>.</w:t>
      </w:r>
    </w:p>
    <w:p w14:paraId="791BA627" w14:textId="77777777" w:rsidR="00AC65CB" w:rsidRPr="00EF5566" w:rsidRDefault="00AC65CB" w:rsidP="00D51D66">
      <w:pPr>
        <w:keepNext/>
        <w:spacing w:after="0" w:line="240" w:lineRule="auto"/>
        <w:ind w:right="-1"/>
        <w:jc w:val="both"/>
        <w:rPr>
          <w:rFonts w:ascii="Times New Roman" w:hAnsi="Times New Roman" w:cs="Times New Roman"/>
          <w:sz w:val="28"/>
          <w:szCs w:val="28"/>
        </w:rPr>
      </w:pPr>
    </w:p>
    <w:p w14:paraId="34C2221A" w14:textId="019C7964" w:rsidR="006B171C" w:rsidRPr="00EF5566" w:rsidRDefault="006B171C" w:rsidP="00D51D66">
      <w:pPr>
        <w:pStyle w:val="a3"/>
        <w:keepNext/>
        <w:numPr>
          <w:ilvl w:val="1"/>
          <w:numId w:val="74"/>
        </w:numPr>
        <w:spacing w:after="0" w:line="240" w:lineRule="auto"/>
        <w:ind w:firstLine="709"/>
        <w:outlineLvl w:val="1"/>
        <w:rPr>
          <w:rFonts w:ascii="Times New Roman" w:hAnsi="Times New Roman" w:cs="Times New Roman"/>
          <w:sz w:val="28"/>
          <w:szCs w:val="28"/>
        </w:rPr>
      </w:pPr>
      <w:bookmarkStart w:id="98" w:name="_Toc206085841"/>
      <w:bookmarkStart w:id="99" w:name="_Toc211928486"/>
      <w:r w:rsidRPr="00EF5566">
        <w:rPr>
          <w:rFonts w:ascii="Times New Roman" w:hAnsi="Times New Roman" w:cs="Times New Roman"/>
          <w:sz w:val="28"/>
          <w:szCs w:val="28"/>
        </w:rPr>
        <w:t xml:space="preserve">Порядок информирования о предоставлении </w:t>
      </w:r>
      <w:r w:rsidR="00C74F3F" w:rsidRPr="00EF5566">
        <w:rPr>
          <w:rFonts w:ascii="Times New Roman" w:hAnsi="Times New Roman" w:cs="Times New Roman"/>
          <w:sz w:val="28"/>
          <w:szCs w:val="28"/>
        </w:rPr>
        <w:t>услуги</w:t>
      </w:r>
      <w:bookmarkEnd w:id="98"/>
      <w:bookmarkEnd w:id="99"/>
    </w:p>
    <w:p w14:paraId="16A303B5" w14:textId="77777777" w:rsidR="00C55086" w:rsidRPr="00EF5566" w:rsidRDefault="00C55086" w:rsidP="00D51D66">
      <w:pPr>
        <w:keepNext/>
        <w:spacing w:after="0" w:line="240" w:lineRule="auto"/>
        <w:ind w:right="-1" w:firstLine="709"/>
        <w:jc w:val="both"/>
        <w:rPr>
          <w:rFonts w:ascii="Times New Roman" w:hAnsi="Times New Roman" w:cs="Times New Roman"/>
          <w:sz w:val="28"/>
          <w:szCs w:val="28"/>
        </w:rPr>
      </w:pPr>
    </w:p>
    <w:p w14:paraId="06D1FC71" w14:textId="4A0F6DA1" w:rsidR="006B171C" w:rsidRPr="00EF5566" w:rsidRDefault="006B171C" w:rsidP="00D51D66">
      <w:pPr>
        <w:pStyle w:val="a3"/>
        <w:keepNext/>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 порядке предоставлен</w:t>
      </w:r>
      <w:r w:rsidR="001E5CD2" w:rsidRPr="00EF5566">
        <w:rPr>
          <w:rFonts w:ascii="Times New Roman" w:hAnsi="Times New Roman" w:cs="Times New Roman"/>
          <w:sz w:val="28"/>
          <w:szCs w:val="28"/>
        </w:rPr>
        <w:t xml:space="preserve">ия </w:t>
      </w:r>
      <w:r w:rsidR="00C74F3F" w:rsidRPr="00EF5566">
        <w:rPr>
          <w:rFonts w:ascii="Times New Roman" w:hAnsi="Times New Roman" w:cs="Times New Roman"/>
          <w:sz w:val="28"/>
          <w:szCs w:val="28"/>
        </w:rPr>
        <w:t>услуги</w:t>
      </w:r>
      <w:r w:rsidR="001E5CD2" w:rsidRPr="00EF5566">
        <w:rPr>
          <w:rFonts w:ascii="Times New Roman" w:hAnsi="Times New Roman" w:cs="Times New Roman"/>
          <w:sz w:val="28"/>
          <w:szCs w:val="28"/>
        </w:rPr>
        <w:t xml:space="preserve"> </w:t>
      </w:r>
      <w:r w:rsidRPr="00EF5566">
        <w:rPr>
          <w:rFonts w:ascii="Times New Roman" w:hAnsi="Times New Roman" w:cs="Times New Roman"/>
          <w:sz w:val="28"/>
          <w:szCs w:val="28"/>
        </w:rPr>
        <w:t>«</w:t>
      </w:r>
      <w:r w:rsidR="001E5CD2" w:rsidRPr="00EF5566">
        <w:rPr>
          <w:rFonts w:ascii="Times New Roman" w:hAnsi="Times New Roman" w:cs="Times New Roman"/>
          <w:sz w:val="28"/>
          <w:szCs w:val="28"/>
        </w:rPr>
        <w:t>Уход за местом захоронения</w:t>
      </w:r>
      <w:r w:rsidRPr="00EF5566">
        <w:rPr>
          <w:rFonts w:ascii="Times New Roman" w:hAnsi="Times New Roman" w:cs="Times New Roman"/>
          <w:sz w:val="28"/>
          <w:szCs w:val="28"/>
        </w:rPr>
        <w:t xml:space="preserve">», </w:t>
      </w:r>
      <w:r w:rsidR="009B2AC6" w:rsidRPr="00EF5566">
        <w:rPr>
          <w:rFonts w:ascii="Times New Roman" w:hAnsi="Times New Roman" w:cs="Times New Roman"/>
          <w:sz w:val="28"/>
          <w:szCs w:val="28"/>
        </w:rPr>
        <w:t>осуществляется органом</w:t>
      </w:r>
      <w:r w:rsidR="0073398E" w:rsidRPr="00EF5566">
        <w:rPr>
          <w:rFonts w:ascii="Times New Roman" w:hAnsi="Times New Roman" w:cs="Times New Roman"/>
          <w:sz w:val="28"/>
          <w:szCs w:val="28"/>
        </w:rPr>
        <w:t xml:space="preserve"> местного самоуправления, на территории которого обеспечивается предоставление </w:t>
      </w:r>
      <w:r w:rsidR="00C74F3F" w:rsidRPr="00EF5566">
        <w:rPr>
          <w:rFonts w:ascii="Times New Roman" w:hAnsi="Times New Roman" w:cs="Times New Roman"/>
          <w:sz w:val="28"/>
          <w:szCs w:val="28"/>
        </w:rPr>
        <w:t>её предоставление</w:t>
      </w:r>
      <w:r w:rsidR="0073398E" w:rsidRPr="00EF5566">
        <w:rPr>
          <w:rFonts w:ascii="Times New Roman" w:hAnsi="Times New Roman" w:cs="Times New Roman"/>
          <w:sz w:val="28"/>
          <w:szCs w:val="28"/>
        </w:rPr>
        <w:t xml:space="preserve"> (далее </w:t>
      </w:r>
      <w:r w:rsidR="005B2738" w:rsidRPr="00EF5566">
        <w:rPr>
          <w:rFonts w:ascii="Times New Roman" w:hAnsi="Times New Roman" w:cs="Times New Roman"/>
          <w:sz w:val="28"/>
          <w:szCs w:val="28"/>
        </w:rPr>
        <w:t>–</w:t>
      </w:r>
      <w:r w:rsidR="0073398E" w:rsidRPr="00EF5566">
        <w:rPr>
          <w:rFonts w:ascii="Times New Roman" w:hAnsi="Times New Roman" w:cs="Times New Roman"/>
          <w:sz w:val="28"/>
          <w:szCs w:val="28"/>
        </w:rPr>
        <w:t xml:space="preserve"> Уполномоченный орган),</w:t>
      </w:r>
      <w:r w:rsidRPr="00EF5566">
        <w:rPr>
          <w:rFonts w:ascii="Times New Roman" w:hAnsi="Times New Roman" w:cs="Times New Roman"/>
          <w:sz w:val="28"/>
          <w:szCs w:val="28"/>
        </w:rPr>
        <w:t xml:space="preserve"> посредством размещения</w:t>
      </w:r>
      <w:r w:rsidR="0073398E" w:rsidRPr="00EF5566">
        <w:rPr>
          <w:rFonts w:ascii="Times New Roman" w:hAnsi="Times New Roman" w:cs="Times New Roman"/>
          <w:sz w:val="28"/>
          <w:szCs w:val="28"/>
        </w:rPr>
        <w:t>/предоставления</w:t>
      </w:r>
      <w:r w:rsidRPr="00EF5566">
        <w:rPr>
          <w:rFonts w:ascii="Times New Roman" w:hAnsi="Times New Roman" w:cs="Times New Roman"/>
          <w:sz w:val="28"/>
          <w:szCs w:val="28"/>
        </w:rPr>
        <w:t xml:space="preserve"> информации:</w:t>
      </w:r>
    </w:p>
    <w:p w14:paraId="40CE2BAE" w14:textId="78F3BE1F" w:rsidR="006B171C" w:rsidRPr="00EF5566" w:rsidRDefault="005C5D64"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 ЕПГУ</w:t>
      </w:r>
      <w:r w:rsidR="009B2AC6" w:rsidRPr="00EF5566">
        <w:rPr>
          <w:rFonts w:ascii="Times New Roman" w:hAnsi="Times New Roman" w:cs="Times New Roman"/>
          <w:sz w:val="28"/>
          <w:szCs w:val="28"/>
        </w:rPr>
        <w:t>;</w:t>
      </w:r>
    </w:p>
    <w:p w14:paraId="406E87A1" w14:textId="39D19C2E" w:rsidR="006B171C" w:rsidRPr="00EF5566" w:rsidRDefault="006B171C"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 официальн</w:t>
      </w:r>
      <w:r w:rsidR="005C5D64" w:rsidRPr="00EF5566">
        <w:rPr>
          <w:rFonts w:ascii="Times New Roman" w:hAnsi="Times New Roman" w:cs="Times New Roman"/>
          <w:sz w:val="28"/>
          <w:szCs w:val="28"/>
        </w:rPr>
        <w:t>ом сайте Уполномоченного органа</w:t>
      </w:r>
      <w:r w:rsidR="009B2AC6" w:rsidRPr="00EF5566">
        <w:rPr>
          <w:rFonts w:ascii="Times New Roman" w:hAnsi="Times New Roman" w:cs="Times New Roman"/>
          <w:sz w:val="28"/>
          <w:szCs w:val="28"/>
        </w:rPr>
        <w:t>;</w:t>
      </w:r>
    </w:p>
    <w:p w14:paraId="6B560806" w14:textId="4AC9B8DE" w:rsidR="006B171C" w:rsidRPr="00EF5566" w:rsidRDefault="006B171C"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 информационных стендах в помещениях Уполномоченного органа по адресу: </w:t>
      </w:r>
      <w:ins w:id="100" w:author="Pc4" w:date="2026-08-27T09:09:00Z">
        <w:r w:rsidR="005C05E1">
          <w:rPr>
            <w:rFonts w:ascii="Times New Roman" w:hAnsi="Times New Roman" w:cs="Times New Roman"/>
            <w:sz w:val="28"/>
            <w:szCs w:val="28"/>
          </w:rPr>
          <w:t>632787 Новосибирская область Баганский район село Ивановка пер. Садовый 1</w:t>
        </w:r>
      </w:ins>
      <w:del w:id="101" w:author="Pc4" w:date="2026-08-27T09:09:00Z">
        <w:r w:rsidRPr="00EF5566" w:rsidDel="005C05E1">
          <w:rPr>
            <w:rFonts w:ascii="Times New Roman" w:hAnsi="Times New Roman" w:cs="Times New Roman"/>
            <w:sz w:val="28"/>
            <w:szCs w:val="28"/>
          </w:rPr>
          <w:delText>[</w:delText>
        </w:r>
        <w:r w:rsidRPr="00EF5566" w:rsidDel="005C05E1">
          <w:rPr>
            <w:rFonts w:ascii="Times New Roman" w:hAnsi="Times New Roman" w:cs="Times New Roman"/>
            <w:color w:val="FF0000"/>
            <w:sz w:val="28"/>
            <w:szCs w:val="28"/>
          </w:rPr>
          <w:delText xml:space="preserve">указать адрес обслуживания </w:delText>
        </w:r>
        <w:r w:rsidR="00DC3D55" w:rsidRPr="00EF5566" w:rsidDel="005C05E1">
          <w:rPr>
            <w:rFonts w:ascii="Times New Roman" w:hAnsi="Times New Roman" w:cs="Times New Roman"/>
            <w:color w:val="FF0000"/>
            <w:sz w:val="28"/>
            <w:szCs w:val="28"/>
          </w:rPr>
          <w:delText>Заявителей</w:delText>
        </w:r>
        <w:r w:rsidR="005C5D64" w:rsidRPr="00EF5566" w:rsidDel="005C05E1">
          <w:rPr>
            <w:rFonts w:ascii="Times New Roman" w:hAnsi="Times New Roman" w:cs="Times New Roman"/>
            <w:sz w:val="28"/>
            <w:szCs w:val="28"/>
          </w:rPr>
          <w:delText>]</w:delText>
        </w:r>
      </w:del>
      <w:r w:rsidR="009B2AC6" w:rsidRPr="00EF5566">
        <w:rPr>
          <w:rFonts w:ascii="Times New Roman" w:hAnsi="Times New Roman" w:cs="Times New Roman"/>
          <w:sz w:val="28"/>
          <w:szCs w:val="28"/>
        </w:rPr>
        <w:t>;</w:t>
      </w:r>
    </w:p>
    <w:p w14:paraId="5E7EB488" w14:textId="56513121" w:rsidR="006B171C" w:rsidRPr="00EF5566" w:rsidRDefault="006B171C"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 телефону справочной службы Уполномоченного органа: </w:t>
      </w:r>
      <w:ins w:id="102" w:author="Pc4" w:date="2026-08-27T09:10:00Z">
        <w:r w:rsidR="005C05E1">
          <w:rPr>
            <w:rFonts w:ascii="Times New Roman" w:hAnsi="Times New Roman" w:cs="Times New Roman"/>
            <w:sz w:val="28"/>
            <w:szCs w:val="28"/>
          </w:rPr>
          <w:t>83835329083</w:t>
        </w:r>
      </w:ins>
      <w:del w:id="103" w:author="Pc4" w:date="2026-08-27T09:10:00Z">
        <w:r w:rsidRPr="00EF5566" w:rsidDel="005C05E1">
          <w:rPr>
            <w:rFonts w:ascii="Times New Roman" w:hAnsi="Times New Roman" w:cs="Times New Roman"/>
            <w:sz w:val="28"/>
            <w:szCs w:val="28"/>
          </w:rPr>
          <w:delText>[</w:delText>
        </w:r>
        <w:r w:rsidR="005C5D64" w:rsidRPr="00EF5566" w:rsidDel="005C05E1">
          <w:rPr>
            <w:rFonts w:ascii="Times New Roman" w:hAnsi="Times New Roman" w:cs="Times New Roman"/>
            <w:color w:val="FF0000"/>
            <w:sz w:val="28"/>
            <w:szCs w:val="28"/>
          </w:rPr>
          <w:delText>указать номер телефона]</w:delText>
        </w:r>
        <w:r w:rsidR="009B2AC6" w:rsidRPr="00EF5566" w:rsidDel="005C05E1">
          <w:rPr>
            <w:rFonts w:ascii="Times New Roman" w:hAnsi="Times New Roman" w:cs="Times New Roman"/>
            <w:color w:val="000000" w:themeColor="text1"/>
            <w:sz w:val="28"/>
            <w:szCs w:val="28"/>
          </w:rPr>
          <w:delText>;</w:delText>
        </w:r>
      </w:del>
    </w:p>
    <w:p w14:paraId="095960FE" w14:textId="356935BC" w:rsidR="00AE40C7" w:rsidRPr="00EF5566" w:rsidRDefault="00556466"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lastRenderedPageBreak/>
        <w:t xml:space="preserve">по телефону </w:t>
      </w:r>
      <w:r w:rsidR="00AE40C7" w:rsidRPr="00EF5566">
        <w:rPr>
          <w:rFonts w:ascii="Times New Roman" w:hAnsi="Times New Roman" w:cs="Times New Roman"/>
          <w:color w:val="000000"/>
          <w:sz w:val="28"/>
          <w:szCs w:val="28"/>
        </w:rPr>
        <w:t xml:space="preserve">в </w:t>
      </w:r>
      <w:r w:rsidRPr="00EF5566">
        <w:rPr>
          <w:rFonts w:ascii="Times New Roman" w:hAnsi="Times New Roman" w:cs="Times New Roman"/>
          <w:color w:val="000000"/>
          <w:sz w:val="28"/>
          <w:szCs w:val="28"/>
        </w:rPr>
        <w:t xml:space="preserve">Уполномоченном органе или </w:t>
      </w:r>
      <w:r w:rsidR="00E64124" w:rsidRPr="00EF5566">
        <w:rPr>
          <w:rFonts w:ascii="Times New Roman" w:hAnsi="Times New Roman" w:cs="Times New Roman"/>
          <w:color w:val="000000" w:themeColor="text1"/>
          <w:sz w:val="28"/>
          <w:szCs w:val="28"/>
        </w:rPr>
        <w:t xml:space="preserve">при наличии соответствующего соглашения о взаимодействии </w:t>
      </w:r>
      <w:r w:rsidR="00DC3D55" w:rsidRPr="00EF5566">
        <w:rPr>
          <w:rFonts w:ascii="Times New Roman" w:hAnsi="Times New Roman" w:cs="Times New Roman"/>
          <w:color w:val="000000" w:themeColor="text1"/>
          <w:sz w:val="28"/>
          <w:szCs w:val="28"/>
        </w:rPr>
        <w:t>между многофункциональными центрами</w:t>
      </w:r>
      <w:r w:rsidR="00E64124" w:rsidRPr="00EF5566">
        <w:rPr>
          <w:rFonts w:ascii="Times New Roman" w:hAnsi="Times New Roman" w:cs="Times New Roman"/>
          <w:color w:val="000000" w:themeColor="text1"/>
          <w:sz w:val="28"/>
          <w:szCs w:val="28"/>
        </w:rPr>
        <w:t xml:space="preserve"> предоставления государственных и муниципальных услуг (далее – МФЦ) и Уполномоченным органом</w:t>
      </w:r>
      <w:r w:rsidRPr="00EF5566">
        <w:rPr>
          <w:rFonts w:ascii="Times New Roman" w:hAnsi="Times New Roman" w:cs="Times New Roman"/>
          <w:color w:val="000000"/>
          <w:sz w:val="28"/>
          <w:szCs w:val="28"/>
        </w:rPr>
        <w:t>;</w:t>
      </w:r>
    </w:p>
    <w:p w14:paraId="15AD7906" w14:textId="77777777" w:rsidR="00E22688" w:rsidRPr="00EF5566" w:rsidRDefault="00556466"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 письменно, в том числе посредством электронной почты, факсимильной связи; </w:t>
      </w:r>
    </w:p>
    <w:p w14:paraId="49FE833A" w14:textId="15245E0F" w:rsidR="00556466" w:rsidRPr="00EF5566" w:rsidRDefault="00556466"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 посредством размещения в открытой и доступной форме</w:t>
      </w:r>
      <w:r w:rsidRPr="00B23499">
        <w:rPr>
          <w:rFonts w:ascii="Times New Roman" w:hAnsi="Times New Roman" w:cs="Times New Roman"/>
          <w:color w:val="000000"/>
          <w:sz w:val="28"/>
          <w:szCs w:val="28"/>
        </w:rPr>
        <w:t xml:space="preserve"> </w:t>
      </w:r>
      <w:r w:rsidRPr="00EF5566">
        <w:rPr>
          <w:rFonts w:ascii="Times New Roman" w:hAnsi="Times New Roman" w:cs="Times New Roman"/>
          <w:color w:val="000000"/>
          <w:sz w:val="28"/>
          <w:szCs w:val="28"/>
        </w:rPr>
        <w:t>информации: в федеральной государственной информационной системе «Единый портал государственных и муниципальных услуг (функций)» (</w:t>
      </w:r>
      <w:hyperlink r:id="rId9" w:tgtFrame="_blank" w:history="1">
        <w:r w:rsidRPr="00EF5566">
          <w:rPr>
            <w:rStyle w:val="ac"/>
            <w:rFonts w:ascii="Times New Roman" w:hAnsi="Times New Roman" w:cs="Times New Roman"/>
            <w:sz w:val="28"/>
            <w:szCs w:val="28"/>
          </w:rPr>
          <w:t>https://www.gosuslugi.ru/</w:t>
        </w:r>
      </w:hyperlink>
      <w:r w:rsidRPr="00EF5566">
        <w:rPr>
          <w:rFonts w:ascii="Times New Roman" w:hAnsi="Times New Roman" w:cs="Times New Roman"/>
          <w:color w:val="000000"/>
          <w:sz w:val="28"/>
          <w:szCs w:val="28"/>
        </w:rPr>
        <w:t>);</w:t>
      </w:r>
    </w:p>
    <w:p w14:paraId="72AE990F" w14:textId="203F4411" w:rsidR="00E22688" w:rsidRPr="00EF5566" w:rsidRDefault="00E22688"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иных местах информирования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 предоставляемых муниципальных и немуниципальных услугах.</w:t>
      </w:r>
    </w:p>
    <w:p w14:paraId="0E904C1D" w14:textId="77777777" w:rsidR="00E22688" w:rsidRPr="00EF5566" w:rsidRDefault="00E22688" w:rsidP="00D51D66">
      <w:pPr>
        <w:pStyle w:val="a3"/>
        <w:spacing w:after="0" w:line="240" w:lineRule="auto"/>
        <w:ind w:left="709"/>
        <w:jc w:val="both"/>
        <w:rPr>
          <w:rFonts w:ascii="Times New Roman" w:hAnsi="Times New Roman" w:cs="Times New Roman"/>
          <w:sz w:val="28"/>
          <w:szCs w:val="28"/>
        </w:rPr>
      </w:pPr>
    </w:p>
    <w:p w14:paraId="6E01FD47" w14:textId="362300B1" w:rsidR="006B171C"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Информация о предоставлении </w:t>
      </w:r>
      <w:r w:rsidR="00C74F3F" w:rsidRPr="00EF5566">
        <w:rPr>
          <w:rFonts w:ascii="Times New Roman" w:hAnsi="Times New Roman" w:cs="Times New Roman"/>
          <w:sz w:val="28"/>
          <w:szCs w:val="28"/>
        </w:rPr>
        <w:t>услуги</w:t>
      </w:r>
      <w:r w:rsidR="009F6B22"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доступна при подаче заявления </w:t>
      </w:r>
      <w:r w:rsidR="00E64124" w:rsidRPr="00EF5566">
        <w:rPr>
          <w:rFonts w:ascii="Times New Roman" w:hAnsi="Times New Roman" w:cs="Times New Roman"/>
          <w:sz w:val="28"/>
          <w:szCs w:val="28"/>
        </w:rPr>
        <w:t xml:space="preserve">посредством </w:t>
      </w:r>
      <w:r w:rsidRPr="00EF5566">
        <w:rPr>
          <w:rFonts w:ascii="Times New Roman" w:hAnsi="Times New Roman" w:cs="Times New Roman"/>
          <w:sz w:val="28"/>
          <w:szCs w:val="28"/>
        </w:rPr>
        <w:t>ЕПГУ.</w:t>
      </w:r>
    </w:p>
    <w:p w14:paraId="5D5E9157" w14:textId="6F88754A"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На официальном сайте Уполномоченного органа, а также на информационных стендах и иных местах информирования размещаются:</w:t>
      </w:r>
    </w:p>
    <w:p w14:paraId="1C61619F" w14:textId="53A8BFA5"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перечень документов, необходимых для получения </w:t>
      </w:r>
      <w:r w:rsidR="000043B9" w:rsidRPr="00EF5566">
        <w:rPr>
          <w:rFonts w:ascii="Times New Roman" w:hAnsi="Times New Roman" w:cs="Times New Roman"/>
          <w:sz w:val="28"/>
          <w:szCs w:val="28"/>
        </w:rPr>
        <w:t>услуги</w:t>
      </w:r>
      <w:r w:rsidR="000B743A" w:rsidRPr="00EF5566">
        <w:rPr>
          <w:rFonts w:ascii="Times New Roman" w:hAnsi="Times New Roman" w:cs="Times New Roman"/>
          <w:sz w:val="28"/>
          <w:szCs w:val="28"/>
        </w:rPr>
        <w:t>;</w:t>
      </w:r>
    </w:p>
    <w:p w14:paraId="705D1F7C" w14:textId="77DE48D6"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круг </w:t>
      </w:r>
      <w:r w:rsidR="00DC3D55" w:rsidRPr="00EF5566">
        <w:rPr>
          <w:rFonts w:ascii="Times New Roman" w:hAnsi="Times New Roman" w:cs="Times New Roman"/>
          <w:sz w:val="28"/>
          <w:szCs w:val="28"/>
        </w:rPr>
        <w:t>Заявителей</w:t>
      </w:r>
      <w:r w:rsidR="000B743A" w:rsidRPr="00EF5566">
        <w:rPr>
          <w:rFonts w:ascii="Times New Roman" w:hAnsi="Times New Roman" w:cs="Times New Roman"/>
          <w:sz w:val="28"/>
          <w:szCs w:val="28"/>
        </w:rPr>
        <w:t>;</w:t>
      </w:r>
    </w:p>
    <w:p w14:paraId="3F8DC106" w14:textId="5185E3EE"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сроки предоставления </w:t>
      </w:r>
      <w:r w:rsidR="000043B9" w:rsidRPr="00EF5566">
        <w:rPr>
          <w:rFonts w:ascii="Times New Roman" w:hAnsi="Times New Roman" w:cs="Times New Roman"/>
          <w:sz w:val="28"/>
          <w:szCs w:val="28"/>
        </w:rPr>
        <w:t>услуги</w:t>
      </w:r>
      <w:r w:rsidRPr="00EF5566">
        <w:rPr>
          <w:rFonts w:ascii="Times New Roman" w:hAnsi="Times New Roman" w:cs="Times New Roman"/>
          <w:sz w:val="28"/>
          <w:szCs w:val="28"/>
        </w:rPr>
        <w:t>, возможные результаты и порядок их получения</w:t>
      </w:r>
      <w:r w:rsidR="000B743A" w:rsidRPr="00EF5566">
        <w:rPr>
          <w:rFonts w:ascii="Times New Roman" w:hAnsi="Times New Roman" w:cs="Times New Roman"/>
          <w:sz w:val="28"/>
          <w:szCs w:val="28"/>
        </w:rPr>
        <w:t>;</w:t>
      </w:r>
    </w:p>
    <w:p w14:paraId="3C32C917" w14:textId="18860831"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для отказа в приёме документов и в предоставлении </w:t>
      </w:r>
      <w:r w:rsidR="000043B9" w:rsidRPr="00EF5566">
        <w:rPr>
          <w:rFonts w:ascii="Times New Roman" w:hAnsi="Times New Roman" w:cs="Times New Roman"/>
          <w:sz w:val="28"/>
          <w:szCs w:val="28"/>
        </w:rPr>
        <w:t>услуги</w:t>
      </w:r>
      <w:r w:rsidR="000B743A" w:rsidRPr="00EF5566">
        <w:rPr>
          <w:rFonts w:ascii="Times New Roman" w:hAnsi="Times New Roman" w:cs="Times New Roman"/>
          <w:sz w:val="28"/>
          <w:szCs w:val="28"/>
        </w:rPr>
        <w:t>.</w:t>
      </w:r>
    </w:p>
    <w:p w14:paraId="39AB1EC3" w14:textId="259D1EF9" w:rsidR="006B171C"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осуществляется на безвозмездной основе как в форме консультирования при личном обращении в Уполномоченный орган, так и посредством ЕПГУ, электронной почты и телефонных обращений.</w:t>
      </w:r>
    </w:p>
    <w:p w14:paraId="74C7FAA0" w14:textId="77777777"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ответах на телефонные звонки или иные обращения уполномоченный служащий обязан:</w:t>
      </w:r>
    </w:p>
    <w:p w14:paraId="36E6B985" w14:textId="77777777" w:rsidR="00F7724B" w:rsidRPr="00EF5566" w:rsidRDefault="00F7724B" w:rsidP="00D51D66">
      <w:pPr>
        <w:pStyle w:val="a3"/>
        <w:numPr>
          <w:ilvl w:val="0"/>
          <w:numId w:val="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назвать свою должность, фамилию, имя, отчество;</w:t>
      </w:r>
    </w:p>
    <w:p w14:paraId="4C6804A6" w14:textId="4D9B38E8" w:rsidR="00F7724B" w:rsidRPr="00EF5566" w:rsidRDefault="00F7724B" w:rsidP="00D51D66">
      <w:pPr>
        <w:pStyle w:val="a3"/>
        <w:numPr>
          <w:ilvl w:val="0"/>
          <w:numId w:val="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вежливой и корректной форме предоставить информацию по вопросам, относящимся к предоставлению </w:t>
      </w:r>
      <w:r w:rsidR="001D32F7" w:rsidRPr="00EF5566">
        <w:rPr>
          <w:rFonts w:ascii="Times New Roman" w:hAnsi="Times New Roman" w:cs="Times New Roman"/>
          <w:sz w:val="28"/>
          <w:szCs w:val="28"/>
        </w:rPr>
        <w:t>услуги</w:t>
      </w:r>
      <w:r w:rsidR="00FF43AE" w:rsidRPr="00EF5566">
        <w:rPr>
          <w:rFonts w:ascii="Times New Roman" w:hAnsi="Times New Roman" w:cs="Times New Roman"/>
          <w:sz w:val="28"/>
          <w:szCs w:val="28"/>
        </w:rPr>
        <w:t>;</w:t>
      </w:r>
    </w:p>
    <w:p w14:paraId="4D872C45" w14:textId="17B9F939" w:rsidR="00F7724B" w:rsidRPr="00EF5566" w:rsidRDefault="00F7724B" w:rsidP="00D51D66">
      <w:pPr>
        <w:pStyle w:val="a3"/>
        <w:numPr>
          <w:ilvl w:val="0"/>
          <w:numId w:val="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необходимости направить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к компетентному специалисту либо предложить удобное время для повторного обращения.</w:t>
      </w:r>
    </w:p>
    <w:p w14:paraId="55BA3658" w14:textId="549AAD1D"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Доступ к публичной информации о</w:t>
      </w:r>
      <w:r w:rsidR="00D12A14" w:rsidRPr="00EF5566">
        <w:rPr>
          <w:rFonts w:ascii="Times New Roman" w:hAnsi="Times New Roman" w:cs="Times New Roman"/>
          <w:sz w:val="28"/>
          <w:szCs w:val="28"/>
        </w:rPr>
        <w:t xml:space="preserve">б услуге </w:t>
      </w:r>
      <w:r w:rsidRPr="00EF5566">
        <w:rPr>
          <w:rFonts w:ascii="Times New Roman" w:hAnsi="Times New Roman" w:cs="Times New Roman"/>
          <w:sz w:val="28"/>
          <w:szCs w:val="28"/>
        </w:rPr>
        <w:t xml:space="preserve">не требует регистрации, авторизации, предоставления персональных данных или оплаты со стороны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14:paraId="63C3C1A8" w14:textId="47F5D8A5"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Уполномоченный орган обеспечивает возможность подачи заявлений о предоставлении </w:t>
      </w:r>
      <w:r w:rsidR="001D32F7"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w:t>
      </w:r>
      <w:r w:rsidR="003617FD" w:rsidRPr="00EF5566">
        <w:rPr>
          <w:rFonts w:ascii="Times New Roman" w:hAnsi="Times New Roman" w:cs="Times New Roman"/>
          <w:sz w:val="28"/>
          <w:szCs w:val="28"/>
        </w:rPr>
        <w:t>посредством ЕПГУ.</w:t>
      </w:r>
    </w:p>
    <w:p w14:paraId="198E509A" w14:textId="77777777" w:rsidR="00A82107" w:rsidRPr="00EF5566" w:rsidRDefault="00A82107" w:rsidP="00D51D66">
      <w:pPr>
        <w:spacing w:after="0" w:line="240" w:lineRule="auto"/>
        <w:ind w:right="-1" w:firstLine="709"/>
        <w:jc w:val="both"/>
        <w:rPr>
          <w:rFonts w:ascii="Times New Roman" w:hAnsi="Times New Roman" w:cs="Times New Roman"/>
          <w:sz w:val="28"/>
          <w:szCs w:val="28"/>
        </w:rPr>
      </w:pPr>
    </w:p>
    <w:p w14:paraId="03B6D614" w14:textId="64E6496C" w:rsidR="006B171C" w:rsidRPr="00EF5566" w:rsidRDefault="006B171C" w:rsidP="00D51D66">
      <w:pPr>
        <w:pStyle w:val="a3"/>
        <w:numPr>
          <w:ilvl w:val="1"/>
          <w:numId w:val="74"/>
        </w:numPr>
        <w:spacing w:after="0" w:line="240" w:lineRule="auto"/>
        <w:ind w:firstLine="709"/>
        <w:outlineLvl w:val="1"/>
        <w:rPr>
          <w:rFonts w:ascii="Times New Roman" w:hAnsi="Times New Roman" w:cs="Times New Roman"/>
          <w:sz w:val="28"/>
          <w:szCs w:val="28"/>
        </w:rPr>
      </w:pPr>
      <w:bookmarkStart w:id="104" w:name="_Toc206085842"/>
      <w:bookmarkStart w:id="105" w:name="_Toc211928487"/>
      <w:r w:rsidRPr="00EF5566">
        <w:rPr>
          <w:rFonts w:ascii="Times New Roman" w:hAnsi="Times New Roman" w:cs="Times New Roman"/>
          <w:sz w:val="28"/>
          <w:szCs w:val="28"/>
        </w:rPr>
        <w:t xml:space="preserve">Требования к </w:t>
      </w:r>
      <w:r w:rsidR="00D12A14" w:rsidRPr="00EF5566">
        <w:rPr>
          <w:rFonts w:ascii="Times New Roman" w:hAnsi="Times New Roman" w:cs="Times New Roman"/>
          <w:sz w:val="28"/>
          <w:szCs w:val="28"/>
        </w:rPr>
        <w:t>услуге</w:t>
      </w:r>
      <w:bookmarkEnd w:id="104"/>
      <w:bookmarkEnd w:id="105"/>
    </w:p>
    <w:p w14:paraId="183F5E3D" w14:textId="77777777" w:rsidR="00A82107" w:rsidRPr="00EF5566" w:rsidRDefault="00A82107" w:rsidP="00D51D66">
      <w:pPr>
        <w:spacing w:after="0" w:line="240" w:lineRule="auto"/>
        <w:ind w:right="-1" w:firstLine="709"/>
        <w:jc w:val="both"/>
        <w:rPr>
          <w:rFonts w:ascii="Times New Roman" w:hAnsi="Times New Roman" w:cs="Times New Roman"/>
          <w:sz w:val="28"/>
          <w:szCs w:val="28"/>
        </w:rPr>
      </w:pPr>
    </w:p>
    <w:p w14:paraId="520EFAA3" w14:textId="11944A12" w:rsidR="00A82107" w:rsidRPr="00EF5566" w:rsidRDefault="00D12A14"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Услуга</w:t>
      </w:r>
      <w:r w:rsidR="00C55086" w:rsidRPr="00EF5566">
        <w:rPr>
          <w:rFonts w:ascii="Times New Roman" w:hAnsi="Times New Roman" w:cs="Times New Roman"/>
          <w:sz w:val="28"/>
          <w:szCs w:val="28"/>
        </w:rPr>
        <w:t xml:space="preserve"> </w:t>
      </w:r>
      <w:r w:rsidR="00A82107" w:rsidRPr="00EF5566">
        <w:rPr>
          <w:rFonts w:ascii="Times New Roman" w:hAnsi="Times New Roman" w:cs="Times New Roman"/>
          <w:sz w:val="28"/>
          <w:szCs w:val="28"/>
        </w:rPr>
        <w:t xml:space="preserve">предоставляется </w:t>
      </w:r>
      <w:r w:rsidR="00DC3D55" w:rsidRPr="00EF5566">
        <w:rPr>
          <w:rFonts w:ascii="Times New Roman" w:hAnsi="Times New Roman" w:cs="Times New Roman"/>
          <w:sz w:val="28"/>
          <w:szCs w:val="28"/>
        </w:rPr>
        <w:t>Заявителю</w:t>
      </w:r>
      <w:r w:rsidR="00A82107" w:rsidRPr="00EF5566">
        <w:rPr>
          <w:rFonts w:ascii="Times New Roman" w:hAnsi="Times New Roman" w:cs="Times New Roman"/>
          <w:sz w:val="28"/>
          <w:szCs w:val="28"/>
        </w:rPr>
        <w:t xml:space="preserve"> на основании заявления (обращения)</w:t>
      </w:r>
      <w:r w:rsidR="00D634F5">
        <w:rPr>
          <w:rFonts w:ascii="Times New Roman" w:hAnsi="Times New Roman" w:cs="Times New Roman"/>
          <w:sz w:val="28"/>
          <w:szCs w:val="28"/>
        </w:rPr>
        <w:t>.</w:t>
      </w:r>
      <w:r w:rsidR="00A82107" w:rsidRPr="00EF5566">
        <w:rPr>
          <w:rFonts w:ascii="Times New Roman" w:hAnsi="Times New Roman" w:cs="Times New Roman"/>
          <w:sz w:val="28"/>
          <w:szCs w:val="28"/>
        </w:rPr>
        <w:t xml:space="preserve"> </w:t>
      </w:r>
      <w:r w:rsidR="006B171C" w:rsidRPr="00EF5566">
        <w:rPr>
          <w:rFonts w:ascii="Times New Roman" w:hAnsi="Times New Roman" w:cs="Times New Roman"/>
          <w:sz w:val="28"/>
          <w:szCs w:val="28"/>
        </w:rPr>
        <w:t xml:space="preserve"> </w:t>
      </w:r>
    </w:p>
    <w:p w14:paraId="23B22D10" w14:textId="305E6EA2" w:rsidR="00A82107" w:rsidRPr="00EF5566" w:rsidRDefault="00A82107"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Признаки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включают в себя данные, полученные при оформлении заявления на ЕПГУ.</w:t>
      </w:r>
    </w:p>
    <w:p w14:paraId="05777D3B" w14:textId="74BDBB6B" w:rsidR="00C55086" w:rsidRPr="00EF5566" w:rsidRDefault="00C55086"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рамках настоящего </w:t>
      </w:r>
      <w:r w:rsidR="003617FD" w:rsidRPr="00EF5566">
        <w:rPr>
          <w:rFonts w:ascii="Times New Roman" w:hAnsi="Times New Roman" w:cs="Times New Roman"/>
          <w:sz w:val="28"/>
          <w:szCs w:val="28"/>
        </w:rPr>
        <w:t xml:space="preserve">Административного </w:t>
      </w:r>
      <w:r w:rsidRPr="00EF5566">
        <w:rPr>
          <w:rFonts w:ascii="Times New Roman" w:hAnsi="Times New Roman" w:cs="Times New Roman"/>
          <w:sz w:val="28"/>
          <w:szCs w:val="28"/>
        </w:rPr>
        <w:t>регламента устанавливаются стандарты предоставления следующих работ (вариантов услуги):</w:t>
      </w:r>
    </w:p>
    <w:p w14:paraId="09A17B92" w14:textId="703BC493" w:rsidR="00640A36" w:rsidRPr="00EF5566" w:rsidRDefault="00BF7617"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а) </w:t>
      </w:r>
      <w:r w:rsidR="00640A36" w:rsidRPr="00EF5566">
        <w:rPr>
          <w:rFonts w:ascii="Times New Roman" w:hAnsi="Times New Roman" w:cs="Times New Roman"/>
          <w:sz w:val="28"/>
          <w:szCs w:val="28"/>
        </w:rPr>
        <w:t>уборка участка – удаление мусора, опавших листьев, сухой травы, очистка территории места захоронения, вывоз снега, наледи, листвы, покос травы;</w:t>
      </w:r>
    </w:p>
    <w:p w14:paraId="130E33A2" w14:textId="446B839D"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б) </w:t>
      </w:r>
      <w:r w:rsidR="00640A36" w:rsidRPr="00EF5566">
        <w:rPr>
          <w:rFonts w:ascii="Times New Roman" w:hAnsi="Times New Roman" w:cs="Times New Roman"/>
          <w:sz w:val="28"/>
          <w:szCs w:val="28"/>
        </w:rPr>
        <w:t xml:space="preserve">уход за участком – поддержание чистоты, обрезка кустарников и деревьев, сезонные работы, обработка почвы специальным составом для </w:t>
      </w:r>
      <w:proofErr w:type="spellStart"/>
      <w:r w:rsidR="00640A36" w:rsidRPr="00EF5566">
        <w:rPr>
          <w:rFonts w:ascii="Times New Roman" w:hAnsi="Times New Roman" w:cs="Times New Roman"/>
          <w:sz w:val="28"/>
          <w:szCs w:val="28"/>
        </w:rPr>
        <w:t>минимализации</w:t>
      </w:r>
      <w:proofErr w:type="spellEnd"/>
      <w:r w:rsidR="00640A36" w:rsidRPr="00EF5566">
        <w:rPr>
          <w:rFonts w:ascii="Times New Roman" w:hAnsi="Times New Roman" w:cs="Times New Roman"/>
          <w:sz w:val="28"/>
          <w:szCs w:val="28"/>
        </w:rPr>
        <w:t xml:space="preserve"> роста травы и сорняков;</w:t>
      </w:r>
    </w:p>
    <w:p w14:paraId="22DF8C0B" w14:textId="63DFF580"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в) </w:t>
      </w:r>
      <w:r w:rsidR="00640A36" w:rsidRPr="00EF5566">
        <w:rPr>
          <w:rFonts w:ascii="Times New Roman" w:hAnsi="Times New Roman" w:cs="Times New Roman"/>
          <w:sz w:val="28"/>
          <w:szCs w:val="28"/>
        </w:rPr>
        <w:t>озеленение участка – посадка цветов и иных декоративных растений, создание цветников;</w:t>
      </w:r>
    </w:p>
    <w:p w14:paraId="750C52B1" w14:textId="7D89AE3E" w:rsidR="00640A36" w:rsidRPr="00EF5566" w:rsidRDefault="006211C6" w:rsidP="00D51D6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г) </w:t>
      </w:r>
      <w:r w:rsidR="00640A36" w:rsidRPr="00EF5566">
        <w:rPr>
          <w:rFonts w:ascii="Times New Roman" w:hAnsi="Times New Roman" w:cs="Times New Roman"/>
          <w:sz w:val="28"/>
          <w:szCs w:val="28"/>
        </w:rPr>
        <w:t>полив и уход за растениями – организация регулярного полива, подкормки, удаление сорной растительности;</w:t>
      </w:r>
    </w:p>
    <w:p w14:paraId="74CD4230" w14:textId="59A2D5FF" w:rsidR="00640A36" w:rsidRPr="00EF5566" w:rsidRDefault="006211C6" w:rsidP="00D51D6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д) </w:t>
      </w:r>
      <w:r w:rsidR="00640A36" w:rsidRPr="00EF5566">
        <w:rPr>
          <w:rFonts w:ascii="Times New Roman" w:hAnsi="Times New Roman" w:cs="Times New Roman"/>
          <w:sz w:val="28"/>
          <w:szCs w:val="28"/>
        </w:rPr>
        <w:t>ремонтные работы на участке – мелкий ремонт оград, памятников, элементов благоустройства;</w:t>
      </w:r>
    </w:p>
    <w:p w14:paraId="01712F3E" w14:textId="66A1BE2F" w:rsidR="00640A36" w:rsidRPr="00EF5566" w:rsidRDefault="006211C6" w:rsidP="00D51D6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е) </w:t>
      </w:r>
      <w:r w:rsidR="00640A36" w:rsidRPr="00EF5566">
        <w:rPr>
          <w:rFonts w:ascii="Times New Roman" w:hAnsi="Times New Roman" w:cs="Times New Roman"/>
          <w:sz w:val="28"/>
          <w:szCs w:val="28"/>
        </w:rPr>
        <w:t>возложение цветов – организация приобретения, доставки и размещения живых либо искусственных цветов, венков;</w:t>
      </w:r>
    </w:p>
    <w:p w14:paraId="6E2DFE1D" w14:textId="075716A7"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ж) </w:t>
      </w:r>
      <w:r w:rsidR="00640A36" w:rsidRPr="00EF5566">
        <w:rPr>
          <w:rFonts w:ascii="Times New Roman" w:hAnsi="Times New Roman" w:cs="Times New Roman"/>
          <w:sz w:val="28"/>
          <w:szCs w:val="28"/>
        </w:rPr>
        <w:t>оформление участка – декоративное оформление территории, установка элементов сезонного или тематического декора;</w:t>
      </w:r>
    </w:p>
    <w:p w14:paraId="757A9F43" w14:textId="31C71318"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з) </w:t>
      </w:r>
      <w:r w:rsidR="00640A36" w:rsidRPr="00EF5566">
        <w:rPr>
          <w:rFonts w:ascii="Times New Roman" w:hAnsi="Times New Roman" w:cs="Times New Roman"/>
          <w:sz w:val="28"/>
          <w:szCs w:val="28"/>
        </w:rPr>
        <w:t xml:space="preserve">установка атрибутики – установка памятных табличек, знаков, фотокерамики, вазонов, скамеек, урн по согласованию с </w:t>
      </w:r>
      <w:r w:rsidR="00B714C0" w:rsidRPr="00EF5566">
        <w:rPr>
          <w:rFonts w:ascii="Times New Roman" w:hAnsi="Times New Roman" w:cs="Times New Roman"/>
          <w:sz w:val="28"/>
          <w:szCs w:val="28"/>
        </w:rPr>
        <w:t>Заявителем</w:t>
      </w:r>
      <w:r w:rsidR="00640A36" w:rsidRPr="00EF5566">
        <w:rPr>
          <w:rFonts w:ascii="Times New Roman" w:hAnsi="Times New Roman" w:cs="Times New Roman"/>
          <w:sz w:val="28"/>
          <w:szCs w:val="28"/>
        </w:rPr>
        <w:t>;</w:t>
      </w:r>
    </w:p>
    <w:p w14:paraId="7C3CB4F6" w14:textId="3D345C2E" w:rsidR="00640A36" w:rsidRPr="00EF5566" w:rsidRDefault="00DA6BAE"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и) </w:t>
      </w:r>
      <w:r w:rsidR="00640A36" w:rsidRPr="00EF5566">
        <w:rPr>
          <w:rFonts w:ascii="Times New Roman" w:hAnsi="Times New Roman" w:cs="Times New Roman"/>
          <w:sz w:val="28"/>
          <w:szCs w:val="28"/>
        </w:rPr>
        <w:t xml:space="preserve">работы на участке по запросу – иные индивидуальные виды работ, связанные с благоустройством и уходом за территорией, по заявлению </w:t>
      </w:r>
      <w:r w:rsidR="00DC3D55" w:rsidRPr="00EF5566">
        <w:rPr>
          <w:rFonts w:ascii="Times New Roman" w:hAnsi="Times New Roman" w:cs="Times New Roman"/>
          <w:sz w:val="28"/>
          <w:szCs w:val="28"/>
        </w:rPr>
        <w:t>Заявителя</w:t>
      </w:r>
      <w:r w:rsidR="00640A36" w:rsidRPr="00EF5566">
        <w:rPr>
          <w:rFonts w:ascii="Times New Roman" w:hAnsi="Times New Roman" w:cs="Times New Roman"/>
          <w:sz w:val="28"/>
          <w:szCs w:val="28"/>
        </w:rPr>
        <w:t>.</w:t>
      </w:r>
    </w:p>
    <w:p w14:paraId="0F828C45" w14:textId="694E9E5C" w:rsidR="00495BB1" w:rsidRPr="00EF5566" w:rsidRDefault="00495BB1"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Результатами предоставления </w:t>
      </w:r>
      <w:r w:rsidR="00E84D0C"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являются:</w:t>
      </w:r>
    </w:p>
    <w:p w14:paraId="1E4BDA1B" w14:textId="1CC13019" w:rsidR="00495BB1" w:rsidRPr="00EF5566" w:rsidRDefault="00495BB1" w:rsidP="00D51D66">
      <w:pPr>
        <w:pStyle w:val="a3"/>
        <w:numPr>
          <w:ilvl w:val="2"/>
          <w:numId w:val="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оформление и предоставление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документа (акта выполненных работ, отчёта о выполненных услугах либо иного документа</w:t>
      </w:r>
      <w:r w:rsidR="000B00E2" w:rsidRPr="00EF5566">
        <w:rPr>
          <w:rFonts w:ascii="Times New Roman" w:hAnsi="Times New Roman" w:cs="Times New Roman"/>
          <w:sz w:val="28"/>
          <w:szCs w:val="28"/>
        </w:rPr>
        <w:t>, включая фотофиксацию</w:t>
      </w:r>
      <w:r w:rsidR="002B2900" w:rsidRPr="00EF5566">
        <w:rPr>
          <w:rFonts w:ascii="Times New Roman" w:hAnsi="Times New Roman" w:cs="Times New Roman"/>
          <w:sz w:val="28"/>
          <w:szCs w:val="28"/>
        </w:rPr>
        <w:t>, подтверждающую выполненные работы/услуги</w:t>
      </w:r>
      <w:r w:rsidRPr="00EF5566">
        <w:rPr>
          <w:rFonts w:ascii="Times New Roman" w:hAnsi="Times New Roman" w:cs="Times New Roman"/>
          <w:sz w:val="28"/>
          <w:szCs w:val="28"/>
        </w:rPr>
        <w:t>), подтверждающего выполнение работ по уходу за местом захоронения в соответствии с заявлением и выбранным перечнем услуг</w:t>
      </w:r>
      <w:r w:rsidR="00FF43AE" w:rsidRPr="00EF5566">
        <w:rPr>
          <w:rFonts w:ascii="Times New Roman" w:hAnsi="Times New Roman" w:cs="Times New Roman"/>
          <w:sz w:val="28"/>
          <w:szCs w:val="28"/>
        </w:rPr>
        <w:t>;</w:t>
      </w:r>
    </w:p>
    <w:p w14:paraId="1EDA52A8" w14:textId="071547B0" w:rsidR="00D049C2" w:rsidRPr="00EF5566" w:rsidRDefault="00A27331" w:rsidP="00D51D66">
      <w:pPr>
        <w:pStyle w:val="a3"/>
        <w:numPr>
          <w:ilvl w:val="2"/>
          <w:numId w:val="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решение об отказе в предоставлении </w:t>
      </w:r>
      <w:r w:rsidR="00F97307"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14:paraId="38A1CBED" w14:textId="3A5EEB53" w:rsidR="00495BB1" w:rsidRPr="00EF5566" w:rsidRDefault="00495BB1"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подаче заявления и получении результата </w:t>
      </w:r>
      <w:r w:rsidR="00E64124" w:rsidRPr="00EF5566">
        <w:rPr>
          <w:rFonts w:ascii="Times New Roman" w:hAnsi="Times New Roman" w:cs="Times New Roman"/>
          <w:sz w:val="28"/>
          <w:szCs w:val="28"/>
        </w:rPr>
        <w:t xml:space="preserve">посредством </w:t>
      </w:r>
      <w:r w:rsidR="006263A9" w:rsidRPr="00EF5566">
        <w:rPr>
          <w:rFonts w:ascii="Times New Roman" w:hAnsi="Times New Roman" w:cs="Times New Roman"/>
          <w:sz w:val="28"/>
          <w:szCs w:val="28"/>
        </w:rPr>
        <w:t>ЕПГУ</w:t>
      </w:r>
      <w:r w:rsidRPr="00EF5566">
        <w:rPr>
          <w:rFonts w:ascii="Times New Roman" w:hAnsi="Times New Roman" w:cs="Times New Roman"/>
          <w:sz w:val="28"/>
          <w:szCs w:val="28"/>
        </w:rPr>
        <w:t>:</w:t>
      </w:r>
    </w:p>
    <w:p w14:paraId="32191538" w14:textId="04880926" w:rsidR="00495BB1" w:rsidRPr="00EF5566" w:rsidRDefault="00495BB1" w:rsidP="00D51D66">
      <w:pPr>
        <w:pStyle w:val="a3"/>
        <w:numPr>
          <w:ilvl w:val="2"/>
          <w:numId w:val="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 предоставления </w:t>
      </w:r>
      <w:r w:rsidR="00D21F9E"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(акт выполненных работ, отчёт о выполненных услугах либо отказ) оформляется в виде электронного документа, подписанного</w:t>
      </w:r>
      <w:r w:rsidR="00D21F9E" w:rsidRPr="00EF5566">
        <w:rPr>
          <w:rFonts w:ascii="Times New Roman" w:hAnsi="Times New Roman" w:cs="Times New Roman"/>
          <w:sz w:val="28"/>
          <w:szCs w:val="28"/>
        </w:rPr>
        <w:t xml:space="preserve"> </w:t>
      </w:r>
      <w:r w:rsidR="006263A9" w:rsidRPr="00EF5566">
        <w:rPr>
          <w:rFonts w:ascii="Times New Roman" w:hAnsi="Times New Roman" w:cs="Times New Roman"/>
          <w:sz w:val="28"/>
          <w:szCs w:val="28"/>
        </w:rPr>
        <w:t xml:space="preserve">электронной подписью (далее </w:t>
      </w:r>
      <w:r w:rsidR="005B2738" w:rsidRPr="00EF5566">
        <w:rPr>
          <w:rFonts w:ascii="Times New Roman" w:hAnsi="Times New Roman" w:cs="Times New Roman"/>
          <w:sz w:val="28"/>
          <w:szCs w:val="28"/>
        </w:rPr>
        <w:t>–</w:t>
      </w:r>
      <w:r w:rsidR="006263A9" w:rsidRPr="00EF5566">
        <w:rPr>
          <w:rFonts w:ascii="Times New Roman" w:hAnsi="Times New Roman" w:cs="Times New Roman"/>
          <w:sz w:val="28"/>
          <w:szCs w:val="28"/>
        </w:rPr>
        <w:t xml:space="preserve"> ЭП) Исполнителя</w:t>
      </w:r>
      <w:r w:rsidR="007F56AF" w:rsidRPr="00EF5566">
        <w:rPr>
          <w:rFonts w:ascii="Times New Roman" w:hAnsi="Times New Roman" w:cs="Times New Roman"/>
          <w:sz w:val="28"/>
          <w:szCs w:val="28"/>
        </w:rPr>
        <w:t xml:space="preserve"> (по установленной форме, </w:t>
      </w:r>
      <w:hyperlink w:anchor="Приложение1" w:history="1">
        <w:r w:rsidR="007F56AF" w:rsidRPr="00EF5566">
          <w:rPr>
            <w:rStyle w:val="ac"/>
            <w:rFonts w:ascii="Times New Roman" w:hAnsi="Times New Roman" w:cs="Times New Roman"/>
            <w:sz w:val="28"/>
            <w:szCs w:val="28"/>
          </w:rPr>
          <w:t>приложение 1</w:t>
        </w:r>
      </w:hyperlink>
      <w:r w:rsidR="007F56AF" w:rsidRPr="00EF5566">
        <w:rPr>
          <w:rFonts w:ascii="Times New Roman" w:hAnsi="Times New Roman" w:cs="Times New Roman"/>
          <w:sz w:val="28"/>
          <w:szCs w:val="28"/>
        </w:rPr>
        <w:t>,</w:t>
      </w:r>
      <w:hyperlink w:anchor="приложение2" w:history="1">
        <w:r w:rsidR="002315DB" w:rsidRPr="00EF5566">
          <w:rPr>
            <w:rStyle w:val="ac"/>
            <w:rFonts w:ascii="Times New Roman" w:hAnsi="Times New Roman" w:cs="Times New Roman"/>
            <w:sz w:val="28"/>
            <w:szCs w:val="28"/>
          </w:rPr>
          <w:t>2</w:t>
        </w:r>
      </w:hyperlink>
      <w:r w:rsidR="007F56AF" w:rsidRPr="00EF5566">
        <w:rPr>
          <w:rFonts w:ascii="Times New Roman" w:hAnsi="Times New Roman" w:cs="Times New Roman"/>
          <w:sz w:val="28"/>
          <w:szCs w:val="28"/>
        </w:rPr>
        <w:t>)</w:t>
      </w:r>
      <w:r w:rsidR="00FF43AE" w:rsidRPr="00EF5566">
        <w:rPr>
          <w:rFonts w:ascii="Times New Roman" w:hAnsi="Times New Roman" w:cs="Times New Roman"/>
          <w:sz w:val="28"/>
          <w:szCs w:val="28"/>
        </w:rPr>
        <w:t>;</w:t>
      </w:r>
    </w:p>
    <w:p w14:paraId="074FE22F" w14:textId="6676AA7D" w:rsidR="00495BB1" w:rsidRPr="00EF5566" w:rsidRDefault="00495BB1" w:rsidP="00D51D66">
      <w:pPr>
        <w:pStyle w:val="a3"/>
        <w:numPr>
          <w:ilvl w:val="2"/>
          <w:numId w:val="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электронный документ направляется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в личный кабинет </w:t>
      </w:r>
      <w:r w:rsidR="009E25A9" w:rsidRPr="00EF5566">
        <w:rPr>
          <w:rFonts w:ascii="Times New Roman" w:hAnsi="Times New Roman" w:cs="Times New Roman"/>
          <w:sz w:val="28"/>
          <w:szCs w:val="28"/>
        </w:rPr>
        <w:t xml:space="preserve">ЕПГУ </w:t>
      </w:r>
      <w:r w:rsidRPr="00EF5566">
        <w:rPr>
          <w:rFonts w:ascii="Times New Roman" w:hAnsi="Times New Roman" w:cs="Times New Roman"/>
          <w:sz w:val="28"/>
          <w:szCs w:val="28"/>
        </w:rPr>
        <w:t>и имеет юридическую силу, равную документу на бумажном носителе</w:t>
      </w:r>
      <w:r w:rsidR="009E25A9" w:rsidRPr="00EF5566">
        <w:rPr>
          <w:rFonts w:ascii="Times New Roman" w:hAnsi="Times New Roman" w:cs="Times New Roman"/>
          <w:sz w:val="28"/>
          <w:szCs w:val="28"/>
        </w:rPr>
        <w:t>.</w:t>
      </w:r>
    </w:p>
    <w:p w14:paraId="3B208BC6" w14:textId="77777777" w:rsidR="00A82107" w:rsidRPr="00EF5566" w:rsidRDefault="00A82107" w:rsidP="00D51D66">
      <w:pPr>
        <w:spacing w:after="0" w:line="240" w:lineRule="auto"/>
        <w:ind w:right="-1" w:firstLine="709"/>
        <w:jc w:val="both"/>
        <w:rPr>
          <w:rFonts w:ascii="Times New Roman" w:hAnsi="Times New Roman" w:cs="Times New Roman"/>
          <w:sz w:val="28"/>
          <w:szCs w:val="28"/>
        </w:rPr>
      </w:pPr>
    </w:p>
    <w:p w14:paraId="3E5EC1AA" w14:textId="77777777" w:rsidR="00372053" w:rsidRPr="00EF5566" w:rsidRDefault="00372053" w:rsidP="00D51D66">
      <w:pPr>
        <w:pStyle w:val="a3"/>
        <w:numPr>
          <w:ilvl w:val="0"/>
          <w:numId w:val="69"/>
        </w:numPr>
        <w:spacing w:after="0" w:line="240" w:lineRule="auto"/>
        <w:ind w:left="0" w:firstLine="709"/>
        <w:outlineLvl w:val="0"/>
        <w:rPr>
          <w:rFonts w:ascii="Times New Roman" w:hAnsi="Times New Roman" w:cs="Times New Roman"/>
          <w:sz w:val="28"/>
          <w:szCs w:val="28"/>
        </w:rPr>
      </w:pPr>
      <w:bookmarkStart w:id="106" w:name="_Toc211928488"/>
      <w:r w:rsidRPr="00EF5566">
        <w:rPr>
          <w:rFonts w:ascii="Times New Roman" w:hAnsi="Times New Roman" w:cs="Times New Roman"/>
          <w:sz w:val="28"/>
          <w:szCs w:val="28"/>
        </w:rPr>
        <w:t>Стандарт предоставления услуги</w:t>
      </w:r>
      <w:bookmarkStart w:id="107" w:name="_Toc206085844"/>
      <w:bookmarkEnd w:id="106"/>
    </w:p>
    <w:p w14:paraId="4E8BE50D" w14:textId="77777777" w:rsidR="00372053" w:rsidRPr="00EF5566" w:rsidRDefault="00372053" w:rsidP="00D51D66">
      <w:pPr>
        <w:pStyle w:val="a3"/>
        <w:spacing w:after="0" w:line="240" w:lineRule="auto"/>
        <w:ind w:left="360"/>
        <w:outlineLvl w:val="0"/>
        <w:rPr>
          <w:rFonts w:ascii="Times New Roman" w:hAnsi="Times New Roman" w:cs="Times New Roman"/>
          <w:sz w:val="28"/>
          <w:szCs w:val="28"/>
        </w:rPr>
      </w:pPr>
    </w:p>
    <w:p w14:paraId="0270B0E6" w14:textId="727BBA06" w:rsidR="005C5D64" w:rsidRPr="00EF5566" w:rsidRDefault="005C5D64" w:rsidP="00D51D66">
      <w:pPr>
        <w:pStyle w:val="a3"/>
        <w:numPr>
          <w:ilvl w:val="1"/>
          <w:numId w:val="69"/>
        </w:numPr>
        <w:spacing w:after="0" w:line="240" w:lineRule="auto"/>
        <w:ind w:left="349"/>
        <w:jc w:val="both"/>
        <w:outlineLvl w:val="1"/>
        <w:rPr>
          <w:rFonts w:ascii="Times New Roman" w:hAnsi="Times New Roman" w:cs="Times New Roman"/>
          <w:sz w:val="28"/>
          <w:szCs w:val="28"/>
        </w:rPr>
      </w:pPr>
      <w:bookmarkStart w:id="108" w:name="_Toc211928489"/>
      <w:r w:rsidRPr="00EF5566">
        <w:rPr>
          <w:rFonts w:ascii="Times New Roman" w:hAnsi="Times New Roman" w:cs="Times New Roman"/>
          <w:sz w:val="28"/>
          <w:szCs w:val="28"/>
        </w:rPr>
        <w:t xml:space="preserve">Наименование </w:t>
      </w:r>
      <w:r w:rsidR="00137D62" w:rsidRPr="00EF5566">
        <w:rPr>
          <w:rFonts w:ascii="Times New Roman" w:hAnsi="Times New Roman" w:cs="Times New Roman"/>
          <w:sz w:val="28"/>
          <w:szCs w:val="28"/>
        </w:rPr>
        <w:t>услуги</w:t>
      </w:r>
      <w:r w:rsidRPr="00EF5566">
        <w:rPr>
          <w:rFonts w:ascii="Times New Roman" w:hAnsi="Times New Roman" w:cs="Times New Roman"/>
          <w:sz w:val="28"/>
          <w:szCs w:val="28"/>
        </w:rPr>
        <w:t>: «Уход за местом захоронения».</w:t>
      </w:r>
      <w:bookmarkEnd w:id="107"/>
      <w:bookmarkEnd w:id="108"/>
    </w:p>
    <w:p w14:paraId="6A303A3B" w14:textId="6E73FB4F"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09" w:name="_Toc206085845"/>
      <w:bookmarkStart w:id="110" w:name="_Toc211928490"/>
      <w:r w:rsidRPr="00EF5566">
        <w:rPr>
          <w:rFonts w:ascii="Times New Roman" w:hAnsi="Times New Roman" w:cs="Times New Roman"/>
          <w:sz w:val="28"/>
          <w:szCs w:val="28"/>
        </w:rPr>
        <w:t xml:space="preserve">Наименование Уполномоченного органа. </w:t>
      </w:r>
      <w:r w:rsidR="001E6ADA" w:rsidRPr="00EF5566">
        <w:rPr>
          <w:rFonts w:ascii="Times New Roman" w:hAnsi="Times New Roman" w:cs="Times New Roman"/>
          <w:sz w:val="28"/>
          <w:szCs w:val="28"/>
        </w:rPr>
        <w:t xml:space="preserve">Орган местного самоуправления, на территории которого обеспечивается предоставление </w:t>
      </w:r>
      <w:r w:rsidR="00137D62" w:rsidRPr="00EF5566">
        <w:rPr>
          <w:rFonts w:ascii="Times New Roman" w:hAnsi="Times New Roman" w:cs="Times New Roman"/>
          <w:sz w:val="28"/>
          <w:szCs w:val="28"/>
        </w:rPr>
        <w:t>услуги</w:t>
      </w:r>
      <w:r w:rsidR="001E6ADA" w:rsidRPr="00EF5566">
        <w:rPr>
          <w:rFonts w:ascii="Times New Roman" w:hAnsi="Times New Roman" w:cs="Times New Roman"/>
          <w:sz w:val="28"/>
          <w:szCs w:val="28"/>
        </w:rPr>
        <w:t xml:space="preserve"> по уходу за местом захоронения: </w:t>
      </w:r>
      <w:ins w:id="111" w:author="Pc4" w:date="2026-08-27T09:10:00Z">
        <w:r w:rsidR="005C05E1">
          <w:rPr>
            <w:rFonts w:ascii="Times New Roman" w:hAnsi="Times New Roman" w:cs="Times New Roman"/>
            <w:sz w:val="28"/>
            <w:szCs w:val="28"/>
          </w:rPr>
          <w:t xml:space="preserve">Администрация Ивановского сельсовета Баганского района Новосибирской области </w:t>
        </w:r>
      </w:ins>
      <w:del w:id="112" w:author="Pc4" w:date="2026-08-27T09:10:00Z">
        <w:r w:rsidRPr="00EF5566" w:rsidDel="005C05E1">
          <w:rPr>
            <w:rFonts w:ascii="Times New Roman" w:hAnsi="Times New Roman" w:cs="Times New Roman"/>
            <w:sz w:val="28"/>
            <w:szCs w:val="28"/>
          </w:rPr>
          <w:delText>[</w:delText>
        </w:r>
        <w:r w:rsidRPr="00EF5566" w:rsidDel="005C05E1">
          <w:rPr>
            <w:rFonts w:ascii="Times New Roman" w:hAnsi="Times New Roman" w:cs="Times New Roman"/>
            <w:color w:val="FF0000"/>
            <w:sz w:val="28"/>
            <w:szCs w:val="28"/>
          </w:rPr>
          <w:delText xml:space="preserve">указать наименование органа местного самоуправления, </w:delText>
        </w:r>
        <w:r w:rsidR="00FF43AE" w:rsidRPr="00EF5566" w:rsidDel="005C05E1">
          <w:rPr>
            <w:rFonts w:ascii="Times New Roman" w:hAnsi="Times New Roman" w:cs="Times New Roman"/>
            <w:color w:val="FF0000"/>
            <w:sz w:val="28"/>
            <w:szCs w:val="28"/>
          </w:rPr>
          <w:delText>например</w:delText>
        </w:r>
        <w:r w:rsidR="00137D62" w:rsidRPr="00EF5566" w:rsidDel="005C05E1">
          <w:rPr>
            <w:rFonts w:ascii="Times New Roman" w:hAnsi="Times New Roman" w:cs="Times New Roman"/>
            <w:color w:val="FF0000"/>
            <w:sz w:val="28"/>
            <w:szCs w:val="28"/>
          </w:rPr>
          <w:delText>:</w:delText>
        </w:r>
        <w:r w:rsidRPr="00EF5566" w:rsidDel="005C05E1">
          <w:rPr>
            <w:rFonts w:ascii="Times New Roman" w:hAnsi="Times New Roman" w:cs="Times New Roman"/>
            <w:color w:val="FF0000"/>
            <w:sz w:val="28"/>
            <w:szCs w:val="28"/>
          </w:rPr>
          <w:delText xml:space="preserve"> </w:delText>
        </w:r>
        <w:r w:rsidR="00137D62" w:rsidRPr="00EF5566" w:rsidDel="005C05E1">
          <w:rPr>
            <w:rFonts w:ascii="Times New Roman" w:hAnsi="Times New Roman" w:cs="Times New Roman"/>
            <w:color w:val="FF0000"/>
            <w:sz w:val="28"/>
            <w:szCs w:val="28"/>
          </w:rPr>
          <w:delText>У</w:delText>
        </w:r>
        <w:r w:rsidRPr="00EF5566" w:rsidDel="005C05E1">
          <w:rPr>
            <w:rFonts w:ascii="Times New Roman" w:hAnsi="Times New Roman" w:cs="Times New Roman"/>
            <w:color w:val="FF0000"/>
            <w:sz w:val="28"/>
            <w:szCs w:val="28"/>
          </w:rPr>
          <w:delText>правлени</w:delText>
        </w:r>
        <w:r w:rsidR="00137D62" w:rsidRPr="00EF5566" w:rsidDel="005C05E1">
          <w:rPr>
            <w:rFonts w:ascii="Times New Roman" w:hAnsi="Times New Roman" w:cs="Times New Roman"/>
            <w:color w:val="FF0000"/>
            <w:sz w:val="28"/>
            <w:szCs w:val="28"/>
          </w:rPr>
          <w:delText>е</w:delText>
        </w:r>
        <w:r w:rsidRPr="00EF5566" w:rsidDel="005C05E1">
          <w:rPr>
            <w:rFonts w:ascii="Times New Roman" w:hAnsi="Times New Roman" w:cs="Times New Roman"/>
            <w:color w:val="FF0000"/>
            <w:sz w:val="28"/>
            <w:szCs w:val="28"/>
          </w:rPr>
          <w:delText xml:space="preserve"> городского хозяйства города Калуги</w:delText>
        </w:r>
        <w:r w:rsidRPr="00EF5566" w:rsidDel="005C05E1">
          <w:rPr>
            <w:rFonts w:ascii="Times New Roman" w:hAnsi="Times New Roman" w:cs="Times New Roman"/>
            <w:sz w:val="28"/>
            <w:szCs w:val="28"/>
          </w:rPr>
          <w:delText>]</w:delText>
        </w:r>
      </w:del>
      <w:r w:rsidRPr="00EF5566">
        <w:rPr>
          <w:rFonts w:ascii="Times New Roman" w:hAnsi="Times New Roman" w:cs="Times New Roman"/>
          <w:sz w:val="28"/>
          <w:szCs w:val="28"/>
        </w:rPr>
        <w:t xml:space="preserve"> (далее </w:t>
      </w:r>
      <w:r w:rsidR="005B2738" w:rsidRPr="00EF5566">
        <w:rPr>
          <w:rFonts w:ascii="Times New Roman" w:hAnsi="Times New Roman" w:cs="Times New Roman"/>
          <w:sz w:val="28"/>
          <w:szCs w:val="28"/>
        </w:rPr>
        <w:t>–</w:t>
      </w:r>
      <w:r w:rsidRPr="00EF5566">
        <w:rPr>
          <w:rFonts w:ascii="Times New Roman" w:hAnsi="Times New Roman" w:cs="Times New Roman"/>
          <w:sz w:val="28"/>
          <w:szCs w:val="28"/>
        </w:rPr>
        <w:t xml:space="preserve"> Уполномоченный орган).</w:t>
      </w:r>
      <w:bookmarkEnd w:id="109"/>
      <w:bookmarkEnd w:id="110"/>
    </w:p>
    <w:p w14:paraId="31EC84A8" w14:textId="77777777" w:rsidR="00A27331" w:rsidRPr="00EF5566" w:rsidRDefault="00A27331" w:rsidP="00D51D66">
      <w:pPr>
        <w:spacing w:after="0" w:line="240" w:lineRule="auto"/>
        <w:ind w:right="-1" w:firstLine="709"/>
        <w:jc w:val="both"/>
        <w:rPr>
          <w:rFonts w:ascii="Times New Roman" w:hAnsi="Times New Roman" w:cs="Times New Roman"/>
          <w:sz w:val="28"/>
          <w:szCs w:val="28"/>
        </w:rPr>
      </w:pPr>
    </w:p>
    <w:p w14:paraId="564A1470" w14:textId="77777777" w:rsidR="00372053" w:rsidRPr="00EF5566" w:rsidRDefault="00372053" w:rsidP="00D51D66">
      <w:pPr>
        <w:pStyle w:val="af4"/>
        <w:rPr>
          <w:rFonts w:ascii="Times New Roman" w:hAnsi="Times New Roman" w:cs="Times New Roman"/>
          <w:sz w:val="28"/>
          <w:szCs w:val="28"/>
        </w:rPr>
      </w:pPr>
      <w:r w:rsidRPr="00EF5566">
        <w:rPr>
          <w:rFonts w:ascii="Times New Roman" w:hAnsi="Times New Roman" w:cs="Times New Roman"/>
          <w:sz w:val="28"/>
          <w:szCs w:val="28"/>
        </w:rPr>
        <w:t>Результат предоставления услуги</w:t>
      </w:r>
    </w:p>
    <w:p w14:paraId="1C90ED72" w14:textId="59B43F4F" w:rsidR="00372053" w:rsidRPr="00EF5566" w:rsidRDefault="00CD5F6B" w:rsidP="00D51D66">
      <w:pPr>
        <w:pStyle w:val="a3"/>
        <w:spacing w:after="0" w:line="240" w:lineRule="auto"/>
        <w:ind w:left="3828" w:right="-1"/>
        <w:jc w:val="both"/>
        <w:rPr>
          <w:rFonts w:ascii="Times New Roman" w:hAnsi="Times New Roman" w:cs="Times New Roman"/>
          <w:vanish/>
          <w:sz w:val="28"/>
          <w:szCs w:val="28"/>
        </w:rPr>
      </w:pPr>
      <w:r w:rsidRPr="00EF5566">
        <w:rPr>
          <w:rFonts w:ascii="Times New Roman" w:hAnsi="Times New Roman" w:cs="Times New Roman"/>
          <w:vanish/>
          <w:sz w:val="28"/>
          <w:szCs w:val="28"/>
        </w:rPr>
        <w:t>.</w:t>
      </w:r>
    </w:p>
    <w:p w14:paraId="69DDCBF3" w14:textId="7DD53CB0" w:rsidR="00A27331" w:rsidRPr="00EF5566" w:rsidRDefault="00A27331" w:rsidP="00D51D66">
      <w:pPr>
        <w:pStyle w:val="a3"/>
        <w:numPr>
          <w:ilvl w:val="2"/>
          <w:numId w:val="69"/>
        </w:numPr>
        <w:spacing w:after="0" w:line="240" w:lineRule="auto"/>
        <w:ind w:left="-1" w:right="-1"/>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Результатами предоставления </w:t>
      </w:r>
      <w:r w:rsidR="001B2C87"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являются предоставление </w:t>
      </w:r>
      <w:r w:rsidR="00DC3D55" w:rsidRPr="00EF5566">
        <w:rPr>
          <w:rFonts w:ascii="Times New Roman" w:hAnsi="Times New Roman" w:cs="Times New Roman"/>
          <w:sz w:val="28"/>
          <w:szCs w:val="28"/>
        </w:rPr>
        <w:t>Заявителю</w:t>
      </w:r>
      <w:r w:rsidR="00E64124" w:rsidRPr="00EF5566">
        <w:rPr>
          <w:rFonts w:ascii="Times New Roman" w:hAnsi="Times New Roman" w:cs="Times New Roman"/>
          <w:sz w:val="28"/>
          <w:szCs w:val="28"/>
        </w:rPr>
        <w:t xml:space="preserve"> </w:t>
      </w:r>
      <w:r w:rsidRPr="00EF5566">
        <w:rPr>
          <w:rFonts w:ascii="Times New Roman" w:hAnsi="Times New Roman" w:cs="Times New Roman"/>
          <w:sz w:val="28"/>
          <w:szCs w:val="28"/>
        </w:rPr>
        <w:t>подтверждающего документа (уведомления), содержащего:</w:t>
      </w:r>
    </w:p>
    <w:p w14:paraId="7CE61911" w14:textId="637348C7" w:rsidR="00A27331" w:rsidRPr="00EF5566" w:rsidRDefault="00A27331" w:rsidP="00D51D66">
      <w:pPr>
        <w:pStyle w:val="a3"/>
        <w:numPr>
          <w:ilvl w:val="2"/>
          <w:numId w:val="24"/>
        </w:numPr>
        <w:spacing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сведения о выполн</w:t>
      </w:r>
      <w:r w:rsidR="001B2C87" w:rsidRPr="00EF5566">
        <w:rPr>
          <w:rFonts w:ascii="Times New Roman" w:hAnsi="Times New Roman" w:cs="Times New Roman"/>
          <w:sz w:val="28"/>
          <w:szCs w:val="28"/>
        </w:rPr>
        <w:t>яемых</w:t>
      </w:r>
      <w:r w:rsidRPr="00EF5566">
        <w:rPr>
          <w:rFonts w:ascii="Times New Roman" w:hAnsi="Times New Roman" w:cs="Times New Roman"/>
          <w:sz w:val="28"/>
          <w:szCs w:val="28"/>
        </w:rPr>
        <w:t xml:space="preserve"> работах/</w:t>
      </w:r>
      <w:r w:rsidR="001B2C87" w:rsidRPr="00EF5566">
        <w:rPr>
          <w:rFonts w:ascii="Times New Roman" w:hAnsi="Times New Roman" w:cs="Times New Roman"/>
          <w:sz w:val="28"/>
          <w:szCs w:val="28"/>
        </w:rPr>
        <w:t xml:space="preserve">вариантах </w:t>
      </w:r>
      <w:r w:rsidRPr="00EF5566">
        <w:rPr>
          <w:rFonts w:ascii="Times New Roman" w:hAnsi="Times New Roman" w:cs="Times New Roman"/>
          <w:sz w:val="28"/>
          <w:szCs w:val="28"/>
        </w:rPr>
        <w:t>услуг</w:t>
      </w:r>
      <w:r w:rsidR="001B2C87" w:rsidRPr="00EF5566">
        <w:rPr>
          <w:rFonts w:ascii="Times New Roman" w:hAnsi="Times New Roman" w:cs="Times New Roman"/>
          <w:sz w:val="28"/>
          <w:szCs w:val="28"/>
        </w:rPr>
        <w:t>и</w:t>
      </w:r>
      <w:r w:rsidRPr="00EF5566">
        <w:rPr>
          <w:rFonts w:ascii="Times New Roman" w:hAnsi="Times New Roman" w:cs="Times New Roman"/>
          <w:sz w:val="28"/>
          <w:szCs w:val="28"/>
        </w:rPr>
        <w:t xml:space="preserve"> (перечень, даты, объ</w:t>
      </w:r>
      <w:r w:rsidR="00F71D57" w:rsidRPr="00EF5566">
        <w:rPr>
          <w:rFonts w:ascii="Times New Roman" w:hAnsi="Times New Roman" w:cs="Times New Roman"/>
          <w:sz w:val="28"/>
          <w:szCs w:val="28"/>
        </w:rPr>
        <w:t>ё</w:t>
      </w:r>
      <w:r w:rsidRPr="00EF5566">
        <w:rPr>
          <w:rFonts w:ascii="Times New Roman" w:hAnsi="Times New Roman" w:cs="Times New Roman"/>
          <w:sz w:val="28"/>
          <w:szCs w:val="28"/>
        </w:rPr>
        <w:t xml:space="preserve">м, адрес объекта </w:t>
      </w:r>
      <w:r w:rsidR="001B2C87" w:rsidRPr="00EF5566">
        <w:rPr>
          <w:rFonts w:ascii="Times New Roman" w:hAnsi="Times New Roman" w:cs="Times New Roman"/>
          <w:sz w:val="28"/>
          <w:szCs w:val="28"/>
        </w:rPr>
        <w:t>(</w:t>
      </w:r>
      <w:r w:rsidRPr="00EF5566">
        <w:rPr>
          <w:rFonts w:ascii="Times New Roman" w:hAnsi="Times New Roman" w:cs="Times New Roman"/>
          <w:sz w:val="28"/>
          <w:szCs w:val="28"/>
        </w:rPr>
        <w:t>участка захоронения</w:t>
      </w:r>
      <w:r w:rsidR="001B2C87" w:rsidRPr="00EF5566">
        <w:rPr>
          <w:rFonts w:ascii="Times New Roman" w:hAnsi="Times New Roman" w:cs="Times New Roman"/>
          <w:sz w:val="28"/>
          <w:szCs w:val="28"/>
        </w:rPr>
        <w:t>), другие сведения при необходимости</w:t>
      </w:r>
      <w:r w:rsidRPr="00EF5566">
        <w:rPr>
          <w:rFonts w:ascii="Times New Roman" w:hAnsi="Times New Roman" w:cs="Times New Roman"/>
          <w:sz w:val="28"/>
          <w:szCs w:val="28"/>
        </w:rPr>
        <w:t>)</w:t>
      </w:r>
      <w:r w:rsidR="001E0FCC" w:rsidRPr="00EF5566">
        <w:rPr>
          <w:rFonts w:ascii="Times New Roman" w:hAnsi="Times New Roman" w:cs="Times New Roman"/>
          <w:sz w:val="28"/>
          <w:szCs w:val="28"/>
        </w:rPr>
        <w:t>;</w:t>
      </w:r>
    </w:p>
    <w:p w14:paraId="225CA1AE" w14:textId="70A98B1B" w:rsidR="00A27331" w:rsidRPr="00EF5566" w:rsidRDefault="00A27331" w:rsidP="00D51D66">
      <w:pPr>
        <w:pStyle w:val="a3"/>
        <w:numPr>
          <w:ilvl w:val="2"/>
          <w:numId w:val="24"/>
        </w:numPr>
        <w:spacing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акт выполненных работ (при необходимости</w:t>
      </w:r>
      <w:r w:rsidR="001B2C87" w:rsidRPr="00EF5566">
        <w:rPr>
          <w:rFonts w:ascii="Times New Roman" w:hAnsi="Times New Roman" w:cs="Times New Roman"/>
          <w:sz w:val="28"/>
          <w:szCs w:val="28"/>
        </w:rPr>
        <w:t>,</w:t>
      </w:r>
      <w:r w:rsidRPr="00EF5566">
        <w:rPr>
          <w:rFonts w:ascii="Times New Roman" w:hAnsi="Times New Roman" w:cs="Times New Roman"/>
          <w:sz w:val="28"/>
          <w:szCs w:val="28"/>
        </w:rPr>
        <w:t xml:space="preserve"> с приложением фотоотчёта либо иного визуального отчёта о состоянии участка до и после </w:t>
      </w:r>
      <w:r w:rsidR="001B2C87" w:rsidRPr="00EF5566">
        <w:rPr>
          <w:rFonts w:ascii="Times New Roman" w:hAnsi="Times New Roman" w:cs="Times New Roman"/>
          <w:sz w:val="28"/>
          <w:szCs w:val="28"/>
        </w:rPr>
        <w:t xml:space="preserve">выполненных </w:t>
      </w:r>
      <w:r w:rsidRPr="00EF5566">
        <w:rPr>
          <w:rFonts w:ascii="Times New Roman" w:hAnsi="Times New Roman" w:cs="Times New Roman"/>
          <w:sz w:val="28"/>
          <w:szCs w:val="28"/>
        </w:rPr>
        <w:t>работ)</w:t>
      </w:r>
      <w:r w:rsidR="004127D1" w:rsidRPr="00EF5566">
        <w:rPr>
          <w:rFonts w:ascii="Times New Roman" w:hAnsi="Times New Roman" w:cs="Times New Roman"/>
          <w:sz w:val="28"/>
          <w:szCs w:val="28"/>
        </w:rPr>
        <w:t xml:space="preserve"> (по установленной форме, </w:t>
      </w:r>
      <w:r w:rsidR="0044640A">
        <w:t xml:space="preserve"> </w:t>
      </w:r>
      <w:hyperlink w:anchor="п1" w:history="1">
        <w:r w:rsidR="0044640A" w:rsidRPr="006C276C">
          <w:rPr>
            <w:rStyle w:val="ac"/>
            <w:rFonts w:ascii="Times New Roman" w:hAnsi="Times New Roman" w:cs="Times New Roman"/>
            <w:sz w:val="28"/>
            <w:szCs w:val="28"/>
          </w:rPr>
          <w:t>приложение 1</w:t>
        </w:r>
      </w:hyperlink>
      <w:r w:rsidR="002315DB" w:rsidRPr="00EF5566">
        <w:rPr>
          <w:rFonts w:ascii="Times New Roman" w:hAnsi="Times New Roman" w:cs="Times New Roman"/>
          <w:sz w:val="28"/>
          <w:szCs w:val="28"/>
        </w:rPr>
        <w:t>,</w:t>
      </w:r>
      <w:hyperlink w:anchor="Приложение3" w:history="1">
        <w:r w:rsidR="00E966AF" w:rsidRPr="00EF5566">
          <w:rPr>
            <w:rStyle w:val="ac"/>
            <w:rFonts w:ascii="Times New Roman" w:hAnsi="Times New Roman" w:cs="Times New Roman"/>
            <w:sz w:val="28"/>
            <w:szCs w:val="28"/>
          </w:rPr>
          <w:t>3</w:t>
        </w:r>
      </w:hyperlink>
      <w:r w:rsidR="002315DB" w:rsidRPr="00EF5566">
        <w:rPr>
          <w:rFonts w:ascii="Times New Roman" w:hAnsi="Times New Roman" w:cs="Times New Roman"/>
          <w:sz w:val="28"/>
          <w:szCs w:val="28"/>
        </w:rPr>
        <w:t xml:space="preserve">) </w:t>
      </w:r>
      <w:r w:rsidR="001E0FCC" w:rsidRPr="00EF5566">
        <w:rPr>
          <w:rFonts w:ascii="Times New Roman" w:hAnsi="Times New Roman" w:cs="Times New Roman"/>
          <w:sz w:val="28"/>
          <w:szCs w:val="28"/>
        </w:rPr>
        <w:t>;</w:t>
      </w:r>
    </w:p>
    <w:p w14:paraId="56B35777" w14:textId="581502AC" w:rsidR="005C5D64" w:rsidRPr="00EF5566" w:rsidRDefault="00A27331" w:rsidP="00D51D66">
      <w:pPr>
        <w:pStyle w:val="a3"/>
        <w:numPr>
          <w:ilvl w:val="2"/>
          <w:numId w:val="2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решение об отказе в предоставлении </w:t>
      </w:r>
      <w:r w:rsidR="001B2C87"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14:paraId="0551C392" w14:textId="78862B50" w:rsidR="005C5D64" w:rsidRPr="00EF5566" w:rsidRDefault="00A2733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 предоставления </w:t>
      </w:r>
      <w:r w:rsidR="001E0FCC"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выдается </w:t>
      </w:r>
      <w:r w:rsidR="00DC3D55" w:rsidRPr="00EF5566">
        <w:rPr>
          <w:rFonts w:ascii="Times New Roman" w:hAnsi="Times New Roman" w:cs="Times New Roman"/>
          <w:sz w:val="28"/>
          <w:szCs w:val="28"/>
        </w:rPr>
        <w:t>Заявителю</w:t>
      </w:r>
      <w:r w:rsidR="00D425F4" w:rsidRPr="00EF5566">
        <w:rPr>
          <w:rFonts w:ascii="Times New Roman" w:hAnsi="Times New Roman" w:cs="Times New Roman"/>
          <w:sz w:val="28"/>
          <w:szCs w:val="28"/>
        </w:rPr>
        <w:t xml:space="preserve"> в форме электронного документа, подписанного</w:t>
      </w:r>
      <w:r w:rsidR="001E0FCC" w:rsidRPr="00EF5566">
        <w:rPr>
          <w:rFonts w:ascii="Times New Roman" w:hAnsi="Times New Roman" w:cs="Times New Roman"/>
          <w:sz w:val="28"/>
          <w:szCs w:val="28"/>
        </w:rPr>
        <w:t xml:space="preserve"> </w:t>
      </w:r>
      <w:r w:rsidR="00D21F9E" w:rsidRPr="00EF5566">
        <w:rPr>
          <w:rFonts w:ascii="Times New Roman" w:hAnsi="Times New Roman" w:cs="Times New Roman"/>
          <w:sz w:val="28"/>
          <w:szCs w:val="28"/>
        </w:rPr>
        <w:t>ЭП</w:t>
      </w:r>
      <w:r w:rsidR="00D425F4" w:rsidRPr="00EF5566">
        <w:rPr>
          <w:rFonts w:ascii="Times New Roman" w:hAnsi="Times New Roman" w:cs="Times New Roman"/>
          <w:sz w:val="28"/>
          <w:szCs w:val="28"/>
        </w:rPr>
        <w:t xml:space="preserve"> Исполнителя</w:t>
      </w:r>
      <w:r w:rsidR="001E0FCC" w:rsidRPr="00EF5566">
        <w:rPr>
          <w:rFonts w:ascii="Times New Roman" w:hAnsi="Times New Roman" w:cs="Times New Roman"/>
          <w:sz w:val="28"/>
          <w:szCs w:val="28"/>
        </w:rPr>
        <w:t xml:space="preserve"> (при необходимости)</w:t>
      </w:r>
      <w:r w:rsidR="00D425F4" w:rsidRPr="00EF5566">
        <w:rPr>
          <w:rFonts w:ascii="Times New Roman" w:hAnsi="Times New Roman" w:cs="Times New Roman"/>
          <w:sz w:val="28"/>
          <w:szCs w:val="28"/>
        </w:rPr>
        <w:t>.</w:t>
      </w:r>
    </w:p>
    <w:p w14:paraId="2CC87ACD" w14:textId="4BBB013F" w:rsidR="005C5D64" w:rsidRPr="00EF5566" w:rsidRDefault="00A8210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Формы документов размещаются на официальных ресурсах Уполномоченного органа.</w:t>
      </w:r>
    </w:p>
    <w:p w14:paraId="221BDE3F" w14:textId="7BA49DC9" w:rsidR="005C5D64" w:rsidRPr="00EF5566" w:rsidRDefault="00A8210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отказа</w:t>
      </w:r>
      <w:r w:rsidR="00242CDD" w:rsidRPr="00EF5566">
        <w:rPr>
          <w:rFonts w:ascii="Times New Roman" w:hAnsi="Times New Roman" w:cs="Times New Roman"/>
          <w:sz w:val="28"/>
          <w:szCs w:val="28"/>
        </w:rPr>
        <w:t xml:space="preserve"> в предоставлении </w:t>
      </w:r>
      <w:r w:rsidR="00845C0A"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выдаётся решение об отказе с обязательным указанием причин.</w:t>
      </w:r>
    </w:p>
    <w:p w14:paraId="2229CD36" w14:textId="77777777" w:rsidR="00A82107" w:rsidRPr="00EF5566" w:rsidRDefault="00A82107" w:rsidP="00D51D66">
      <w:pPr>
        <w:spacing w:after="0" w:line="240" w:lineRule="auto"/>
        <w:ind w:right="-1" w:firstLine="709"/>
        <w:jc w:val="both"/>
        <w:rPr>
          <w:rFonts w:ascii="Times New Roman" w:hAnsi="Times New Roman" w:cs="Times New Roman"/>
          <w:sz w:val="28"/>
          <w:szCs w:val="28"/>
        </w:rPr>
      </w:pPr>
    </w:p>
    <w:p w14:paraId="38B25E8B" w14:textId="1DF043BD"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13" w:name="_Toc206085847"/>
      <w:bookmarkStart w:id="114" w:name="_Toc211928491"/>
      <w:r w:rsidRPr="00EF5566">
        <w:rPr>
          <w:rFonts w:ascii="Times New Roman" w:hAnsi="Times New Roman" w:cs="Times New Roman"/>
          <w:sz w:val="28"/>
          <w:szCs w:val="28"/>
        </w:rPr>
        <w:t xml:space="preserve">Срок предоставления </w:t>
      </w:r>
      <w:r w:rsidR="00845C0A" w:rsidRPr="00EF5566">
        <w:rPr>
          <w:rFonts w:ascii="Times New Roman" w:hAnsi="Times New Roman" w:cs="Times New Roman"/>
          <w:sz w:val="28"/>
          <w:szCs w:val="28"/>
        </w:rPr>
        <w:t>услуги</w:t>
      </w:r>
      <w:bookmarkEnd w:id="113"/>
      <w:bookmarkEnd w:id="114"/>
    </w:p>
    <w:p w14:paraId="2DE1D0BD" w14:textId="77777777" w:rsidR="00A82107" w:rsidRPr="00EF5566" w:rsidRDefault="00A82107" w:rsidP="00D51D66">
      <w:pPr>
        <w:spacing w:after="0" w:line="240" w:lineRule="auto"/>
        <w:ind w:right="-1" w:firstLine="709"/>
        <w:jc w:val="both"/>
        <w:rPr>
          <w:rFonts w:ascii="Times New Roman" w:hAnsi="Times New Roman" w:cs="Times New Roman"/>
          <w:sz w:val="28"/>
          <w:szCs w:val="28"/>
        </w:rPr>
      </w:pPr>
    </w:p>
    <w:p w14:paraId="4B11BF1F" w14:textId="70AFA5F1" w:rsidR="001E2B57" w:rsidRPr="00EF5566" w:rsidRDefault="001E2B5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 получения предложений по заявке на </w:t>
      </w:r>
      <w:r w:rsidR="00845C0A" w:rsidRPr="00EF5566">
        <w:rPr>
          <w:rFonts w:ascii="Times New Roman" w:hAnsi="Times New Roman" w:cs="Times New Roman"/>
          <w:sz w:val="28"/>
          <w:szCs w:val="28"/>
        </w:rPr>
        <w:t>услугу</w:t>
      </w:r>
      <w:r w:rsidRPr="00EF5566">
        <w:rPr>
          <w:rFonts w:ascii="Times New Roman" w:hAnsi="Times New Roman" w:cs="Times New Roman"/>
          <w:sz w:val="28"/>
          <w:szCs w:val="28"/>
        </w:rPr>
        <w:t xml:space="preserve"> по уходу за местом захоронения составляет 3 (три) рабочих дня с момента регистрации заявки</w:t>
      </w:r>
      <w:r w:rsidR="00845C0A" w:rsidRPr="00EF5566">
        <w:rPr>
          <w:rFonts w:ascii="Times New Roman" w:hAnsi="Times New Roman" w:cs="Times New Roman"/>
          <w:sz w:val="28"/>
          <w:szCs w:val="28"/>
        </w:rPr>
        <w:t xml:space="preserve"> (обращения)</w:t>
      </w:r>
      <w:r w:rsidRPr="00EF5566">
        <w:rPr>
          <w:rFonts w:ascii="Times New Roman" w:hAnsi="Times New Roman" w:cs="Times New Roman"/>
          <w:sz w:val="28"/>
          <w:szCs w:val="28"/>
        </w:rPr>
        <w:t xml:space="preserve">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14:paraId="02DDE7A6" w14:textId="2CCAE116" w:rsidR="001E2B57" w:rsidRPr="00EF5566" w:rsidRDefault="001E2B5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Сроки выполнения работ по уходу за местом захоронения </w:t>
      </w:r>
      <w:r w:rsidR="000A3ADE" w:rsidRPr="00EF5566">
        <w:rPr>
          <w:rFonts w:ascii="Times New Roman" w:hAnsi="Times New Roman" w:cs="Times New Roman"/>
          <w:sz w:val="28"/>
          <w:szCs w:val="28"/>
        </w:rPr>
        <w:t xml:space="preserve">предоставляются Исполнителем на основании заявления (обращения) </w:t>
      </w:r>
      <w:r w:rsidR="00DC3D55" w:rsidRPr="00EF5566">
        <w:rPr>
          <w:rFonts w:ascii="Times New Roman" w:hAnsi="Times New Roman" w:cs="Times New Roman"/>
          <w:sz w:val="28"/>
          <w:szCs w:val="28"/>
        </w:rPr>
        <w:t>Заявителя</w:t>
      </w:r>
      <w:r w:rsidR="000A3ADE" w:rsidRPr="00EF5566">
        <w:rPr>
          <w:rFonts w:ascii="Times New Roman" w:hAnsi="Times New Roman" w:cs="Times New Roman"/>
          <w:sz w:val="28"/>
          <w:szCs w:val="28"/>
        </w:rPr>
        <w:t>.</w:t>
      </w:r>
    </w:p>
    <w:p w14:paraId="6BA31599" w14:textId="7E29C767" w:rsidR="005C5D64" w:rsidRPr="00EF5566" w:rsidRDefault="00A8210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 предоставления </w:t>
      </w:r>
      <w:r w:rsidR="00756B91"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исчисляется со дня регистрации заявления</w:t>
      </w:r>
      <w:r w:rsidR="000A3ADE" w:rsidRPr="00EF5566">
        <w:rPr>
          <w:rFonts w:ascii="Times New Roman" w:hAnsi="Times New Roman" w:cs="Times New Roman"/>
          <w:sz w:val="28"/>
          <w:szCs w:val="28"/>
        </w:rPr>
        <w:t xml:space="preserve"> (обращения)</w:t>
      </w:r>
      <w:r w:rsidRPr="00EF5566">
        <w:rPr>
          <w:rFonts w:ascii="Times New Roman" w:hAnsi="Times New Roman" w:cs="Times New Roman"/>
          <w:sz w:val="28"/>
          <w:szCs w:val="28"/>
        </w:rPr>
        <w:t xml:space="preserve">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w:t>
      </w:r>
      <w:r w:rsidR="00756B91" w:rsidRPr="00EF5566">
        <w:rPr>
          <w:rFonts w:ascii="Times New Roman" w:hAnsi="Times New Roman" w:cs="Times New Roman"/>
          <w:sz w:val="28"/>
          <w:szCs w:val="28"/>
        </w:rPr>
        <w:t xml:space="preserve">в </w:t>
      </w:r>
      <w:r w:rsidR="00C073CE" w:rsidRPr="00EF5566">
        <w:rPr>
          <w:rFonts w:ascii="Times New Roman" w:hAnsi="Times New Roman" w:cs="Times New Roman"/>
          <w:sz w:val="28"/>
          <w:szCs w:val="28"/>
        </w:rPr>
        <w:t>ПГС.</w:t>
      </w:r>
    </w:p>
    <w:p w14:paraId="6A809274" w14:textId="77777777" w:rsidR="00747BC0" w:rsidRPr="00EF5566" w:rsidRDefault="00747BC0" w:rsidP="00D51D66">
      <w:pPr>
        <w:spacing w:after="0" w:line="240" w:lineRule="auto"/>
        <w:ind w:right="-1" w:firstLine="709"/>
        <w:jc w:val="both"/>
        <w:rPr>
          <w:rFonts w:ascii="Times New Roman" w:hAnsi="Times New Roman" w:cs="Times New Roman"/>
          <w:sz w:val="28"/>
          <w:szCs w:val="28"/>
        </w:rPr>
      </w:pPr>
    </w:p>
    <w:p w14:paraId="617F605A" w14:textId="5C3E34CA"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15" w:name="_Toc206085848"/>
      <w:bookmarkStart w:id="116" w:name="_Toc211928492"/>
      <w:r w:rsidRPr="00EF5566">
        <w:rPr>
          <w:rFonts w:ascii="Times New Roman" w:hAnsi="Times New Roman" w:cs="Times New Roman"/>
          <w:sz w:val="28"/>
          <w:szCs w:val="28"/>
        </w:rPr>
        <w:t xml:space="preserve">Правовые основания для предоставления </w:t>
      </w:r>
      <w:r w:rsidR="00D42CAC" w:rsidRPr="00EF5566">
        <w:rPr>
          <w:rFonts w:ascii="Times New Roman" w:hAnsi="Times New Roman" w:cs="Times New Roman"/>
          <w:sz w:val="28"/>
          <w:szCs w:val="28"/>
        </w:rPr>
        <w:t>услуги</w:t>
      </w:r>
      <w:bookmarkEnd w:id="115"/>
      <w:bookmarkEnd w:id="116"/>
    </w:p>
    <w:p w14:paraId="6EA05255" w14:textId="77777777" w:rsidR="00747BC0" w:rsidRPr="00EF5566" w:rsidRDefault="00747BC0" w:rsidP="00D51D66">
      <w:pPr>
        <w:spacing w:after="0" w:line="240" w:lineRule="auto"/>
        <w:ind w:right="-1" w:firstLine="709"/>
        <w:jc w:val="center"/>
        <w:rPr>
          <w:rFonts w:ascii="Times New Roman" w:hAnsi="Times New Roman" w:cs="Times New Roman"/>
          <w:sz w:val="28"/>
          <w:szCs w:val="28"/>
        </w:rPr>
      </w:pPr>
    </w:p>
    <w:p w14:paraId="17836777" w14:textId="0621B87F" w:rsidR="005C5D64" w:rsidRPr="00EF5566" w:rsidRDefault="00747B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Предоставление </w:t>
      </w:r>
      <w:r w:rsidR="005C692E"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осуществляется в соответствии со следующими нормативными правовыми актами:</w:t>
      </w:r>
    </w:p>
    <w:p w14:paraId="2724F8F4" w14:textId="7A55CB92" w:rsidR="00245C3A" w:rsidRPr="00EF5566" w:rsidRDefault="00245C3A"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Гражданский кодекс Российской Федерации</w:t>
      </w:r>
      <w:r w:rsidR="002A3451" w:rsidRPr="00EF5566">
        <w:rPr>
          <w:rFonts w:ascii="Times New Roman" w:hAnsi="Times New Roman" w:cs="Times New Roman"/>
          <w:sz w:val="28"/>
          <w:szCs w:val="28"/>
        </w:rPr>
        <w:t>;</w:t>
      </w:r>
    </w:p>
    <w:p w14:paraId="39585454" w14:textId="1A7F9FA6" w:rsidR="00245C3A" w:rsidRPr="00EF5566" w:rsidRDefault="00245C3A"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12 января 1996 г. № 8-ФЗ «О погребении и похоронном деле»</w:t>
      </w:r>
      <w:r w:rsidR="002A3451" w:rsidRPr="00EF5566">
        <w:rPr>
          <w:rFonts w:ascii="Times New Roman" w:hAnsi="Times New Roman" w:cs="Times New Roman"/>
          <w:sz w:val="28"/>
          <w:szCs w:val="28"/>
        </w:rPr>
        <w:t>;</w:t>
      </w:r>
    </w:p>
    <w:p w14:paraId="0CA7FC4D" w14:textId="17C49001" w:rsidR="00245C3A" w:rsidRPr="00EF5566" w:rsidRDefault="00245C3A"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6 апреля 2011 г. № 63-ФЗ «Об электронной подписи»</w:t>
      </w:r>
      <w:r w:rsidR="002A3451" w:rsidRPr="00EF5566">
        <w:rPr>
          <w:rFonts w:ascii="Times New Roman" w:hAnsi="Times New Roman" w:cs="Times New Roman"/>
          <w:sz w:val="28"/>
          <w:szCs w:val="28"/>
        </w:rPr>
        <w:t>;</w:t>
      </w:r>
    </w:p>
    <w:p w14:paraId="1297AA8C" w14:textId="277CE2A7" w:rsidR="0019524D" w:rsidRPr="00EF5566" w:rsidRDefault="007E45F1"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27 июля 2006 г. № 149-ФЗ «Об информации, информационных технологиях и о защите информации»</w:t>
      </w:r>
      <w:r w:rsidR="0019524D" w:rsidRPr="00EF5566">
        <w:rPr>
          <w:rFonts w:ascii="Times New Roman" w:hAnsi="Times New Roman" w:cs="Times New Roman"/>
          <w:sz w:val="28"/>
          <w:szCs w:val="28"/>
        </w:rPr>
        <w:t>;</w:t>
      </w:r>
    </w:p>
    <w:p w14:paraId="61E3976C" w14:textId="55984BC4" w:rsidR="003D359A" w:rsidRPr="00EF5566" w:rsidRDefault="00C96338" w:rsidP="000D5B85">
      <w:pPr>
        <w:pStyle w:val="a3"/>
        <w:numPr>
          <w:ilvl w:val="2"/>
          <w:numId w:val="25"/>
        </w:num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27 июля 2006 г. № 152-ФЗ «О персональных данных»;</w:t>
      </w:r>
    </w:p>
    <w:p w14:paraId="4F4F7D5B" w14:textId="5A109D79" w:rsidR="00F92817" w:rsidRPr="00EF5566" w:rsidRDefault="00F92817" w:rsidP="000D5B85">
      <w:pPr>
        <w:pStyle w:val="a3"/>
        <w:numPr>
          <w:ilvl w:val="2"/>
          <w:numId w:val="25"/>
        </w:num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Постановление Правительства Российской Федерации от 16 декабря 2022 г. № 2338 «Об утверждении Положения о единой цифровой платформе Российской Федерации «</w:t>
      </w:r>
      <w:proofErr w:type="spellStart"/>
      <w:r w:rsidRPr="00EF5566">
        <w:rPr>
          <w:rFonts w:ascii="Times New Roman" w:hAnsi="Times New Roman" w:cs="Times New Roman"/>
          <w:sz w:val="28"/>
          <w:szCs w:val="28"/>
        </w:rPr>
        <w:t>ГосТех</w:t>
      </w:r>
      <w:proofErr w:type="spellEnd"/>
      <w:r w:rsidRPr="00EF5566">
        <w:rPr>
          <w:rFonts w:ascii="Times New Roman" w:hAnsi="Times New Roman" w:cs="Times New Roman"/>
          <w:sz w:val="28"/>
          <w:szCs w:val="28"/>
        </w:rPr>
        <w:t>», о внесении изменений в постановление Правительства Российской Федерации от 6 июля 2015 г. №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11 мая 2017 г. № 555»;</w:t>
      </w:r>
    </w:p>
    <w:p w14:paraId="2386CB06" w14:textId="6BDF968E" w:rsidR="00747BC0" w:rsidRPr="00EF5566" w:rsidDel="005C05E1" w:rsidRDefault="00245C3A" w:rsidP="00D51D66">
      <w:pPr>
        <w:pStyle w:val="a3"/>
        <w:numPr>
          <w:ilvl w:val="2"/>
          <w:numId w:val="25"/>
        </w:numPr>
        <w:spacing w:after="0" w:line="240" w:lineRule="auto"/>
        <w:ind w:firstLine="709"/>
        <w:jc w:val="both"/>
        <w:rPr>
          <w:del w:id="117" w:author="Pc4" w:date="2026-08-27T09:11:00Z"/>
          <w:rFonts w:ascii="Times New Roman" w:hAnsi="Times New Roman" w:cs="Times New Roman"/>
          <w:sz w:val="28"/>
          <w:szCs w:val="28"/>
        </w:rPr>
      </w:pPr>
      <w:del w:id="118" w:author="Pc4" w:date="2026-08-27T09:11:00Z">
        <w:r w:rsidRPr="00EF5566" w:rsidDel="005C05E1">
          <w:rPr>
            <w:rFonts w:ascii="Times New Roman" w:hAnsi="Times New Roman" w:cs="Times New Roman"/>
            <w:sz w:val="28"/>
            <w:szCs w:val="28"/>
          </w:rPr>
          <w:delText>[</w:delText>
        </w:r>
        <w:r w:rsidRPr="00EF5566" w:rsidDel="005C05E1">
          <w:rPr>
            <w:rFonts w:ascii="Times New Roman" w:hAnsi="Times New Roman" w:cs="Times New Roman"/>
            <w:color w:val="FF0000"/>
            <w:sz w:val="28"/>
            <w:szCs w:val="28"/>
          </w:rPr>
          <w:delText xml:space="preserve">Указать нормативные правовые акты Российской Федерации, региона и муниципального образования, регулирующие вопросы предоставления </w:delText>
        </w:r>
        <w:r w:rsidR="005C692E" w:rsidRPr="00EF5566" w:rsidDel="005C05E1">
          <w:rPr>
            <w:rFonts w:ascii="Times New Roman" w:hAnsi="Times New Roman" w:cs="Times New Roman"/>
            <w:color w:val="FF0000"/>
            <w:sz w:val="28"/>
            <w:szCs w:val="28"/>
          </w:rPr>
          <w:delText>услуги</w:delText>
        </w:r>
        <w:r w:rsidRPr="00EF5566" w:rsidDel="005C05E1">
          <w:rPr>
            <w:rFonts w:ascii="Times New Roman" w:hAnsi="Times New Roman" w:cs="Times New Roman"/>
            <w:color w:val="FF0000"/>
            <w:sz w:val="28"/>
            <w:szCs w:val="28"/>
          </w:rPr>
          <w:delText xml:space="preserve"> «Уход за местом захоронения»</w:delText>
        </w:r>
        <w:r w:rsidR="00B47FA7" w:rsidRPr="00EF5566" w:rsidDel="005C05E1">
          <w:rPr>
            <w:rFonts w:ascii="Times New Roman" w:hAnsi="Times New Roman" w:cs="Times New Roman"/>
            <w:sz w:val="28"/>
            <w:szCs w:val="28"/>
          </w:rPr>
          <w:delText>]</w:delText>
        </w:r>
        <w:r w:rsidRPr="00EF5566" w:rsidDel="005C05E1">
          <w:rPr>
            <w:rFonts w:ascii="Times New Roman" w:hAnsi="Times New Roman" w:cs="Times New Roman"/>
            <w:sz w:val="28"/>
            <w:szCs w:val="28"/>
          </w:rPr>
          <w:delText>.</w:delText>
        </w:r>
      </w:del>
    </w:p>
    <w:p w14:paraId="05276FBD" w14:textId="23D3C663" w:rsidR="005C5D64" w:rsidRPr="00EF5566" w:rsidRDefault="00245C3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тексты нормативных правовых актов размещаются на официальных ресурсах Уполномоченного органа.</w:t>
      </w:r>
    </w:p>
    <w:p w14:paraId="54F64EDF" w14:textId="77777777" w:rsidR="00245C3A" w:rsidRPr="00EF5566" w:rsidRDefault="00245C3A" w:rsidP="00D51D66">
      <w:pPr>
        <w:spacing w:after="0" w:line="240" w:lineRule="auto"/>
        <w:ind w:right="-1" w:firstLine="709"/>
        <w:jc w:val="both"/>
        <w:rPr>
          <w:rFonts w:ascii="Times New Roman" w:hAnsi="Times New Roman" w:cs="Times New Roman"/>
          <w:sz w:val="28"/>
          <w:szCs w:val="28"/>
        </w:rPr>
      </w:pPr>
    </w:p>
    <w:p w14:paraId="083C971C" w14:textId="1CFCD4E4"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19" w:name="_Toc206085849"/>
      <w:bookmarkStart w:id="120" w:name="_Toc211928493"/>
      <w:r w:rsidRPr="00EF5566">
        <w:rPr>
          <w:rFonts w:ascii="Times New Roman" w:hAnsi="Times New Roman" w:cs="Times New Roman"/>
          <w:sz w:val="28"/>
          <w:szCs w:val="28"/>
        </w:rPr>
        <w:t xml:space="preserve">Состав и способы подачи заявления (обращения) на предоставление </w:t>
      </w:r>
      <w:r w:rsidR="00704913" w:rsidRPr="00EF5566">
        <w:rPr>
          <w:rFonts w:ascii="Times New Roman" w:hAnsi="Times New Roman" w:cs="Times New Roman"/>
          <w:sz w:val="28"/>
          <w:szCs w:val="28"/>
        </w:rPr>
        <w:t>услуги</w:t>
      </w:r>
      <w:bookmarkEnd w:id="119"/>
      <w:bookmarkEnd w:id="120"/>
    </w:p>
    <w:p w14:paraId="177DB556" w14:textId="77777777" w:rsidR="00245C3A" w:rsidRPr="00EF5566" w:rsidRDefault="00245C3A" w:rsidP="00D51D66">
      <w:pPr>
        <w:spacing w:after="0" w:line="240" w:lineRule="auto"/>
        <w:ind w:right="-1" w:firstLine="709"/>
        <w:jc w:val="center"/>
        <w:rPr>
          <w:rFonts w:ascii="Times New Roman" w:hAnsi="Times New Roman" w:cs="Times New Roman"/>
          <w:sz w:val="28"/>
          <w:szCs w:val="28"/>
        </w:rPr>
      </w:pPr>
    </w:p>
    <w:p w14:paraId="4CA26581" w14:textId="38ED94D3" w:rsidR="005C5D64" w:rsidRPr="00EF5566" w:rsidRDefault="00245C3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Заявление (обращение) на предоставление </w:t>
      </w:r>
      <w:r w:rsidR="00E06B46"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w:t>
      </w:r>
      <w:r w:rsidR="003D4B2B">
        <w:rPr>
          <w:rFonts w:ascii="Times New Roman" w:hAnsi="Times New Roman" w:cs="Times New Roman"/>
          <w:sz w:val="28"/>
          <w:szCs w:val="28"/>
        </w:rPr>
        <w:t>(</w:t>
      </w:r>
      <w:r w:rsidR="003D4B2B" w:rsidRPr="003D4B2B">
        <w:rPr>
          <w:rFonts w:ascii="Times New Roman" w:hAnsi="Times New Roman" w:cs="Times New Roman"/>
          <w:sz w:val="28"/>
          <w:szCs w:val="28"/>
        </w:rPr>
        <w:t>вне зависимости от цели обращения</w:t>
      </w:r>
      <w:r w:rsidR="003D4B2B">
        <w:rPr>
          <w:rFonts w:ascii="Times New Roman" w:hAnsi="Times New Roman" w:cs="Times New Roman"/>
          <w:sz w:val="28"/>
          <w:szCs w:val="28"/>
        </w:rPr>
        <w:t xml:space="preserve">) </w:t>
      </w:r>
      <w:r w:rsidRPr="00EF5566">
        <w:rPr>
          <w:rFonts w:ascii="Times New Roman" w:hAnsi="Times New Roman" w:cs="Times New Roman"/>
          <w:sz w:val="28"/>
          <w:szCs w:val="28"/>
        </w:rPr>
        <w:t xml:space="preserve">может быть подано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посредством ЕПГУ.</w:t>
      </w:r>
    </w:p>
    <w:p w14:paraId="0D1CE7B9" w14:textId="38EC7940" w:rsidR="005C5D64" w:rsidRPr="00EF5566" w:rsidRDefault="005C5D64"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Состав заявления (обращения)</w:t>
      </w:r>
      <w:r w:rsidR="00245C3A" w:rsidRPr="00EF5566">
        <w:rPr>
          <w:rFonts w:ascii="Times New Roman" w:hAnsi="Times New Roman" w:cs="Times New Roman"/>
          <w:sz w:val="28"/>
          <w:szCs w:val="28"/>
        </w:rPr>
        <w:t>:</w:t>
      </w:r>
    </w:p>
    <w:p w14:paraId="28F2603A" w14:textId="40A9678C"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фамили</w:t>
      </w:r>
      <w:r w:rsidR="007E604D" w:rsidRPr="00EF5566">
        <w:rPr>
          <w:rFonts w:ascii="Times New Roman" w:hAnsi="Times New Roman" w:cs="Times New Roman"/>
          <w:sz w:val="28"/>
          <w:szCs w:val="28"/>
        </w:rPr>
        <w:t>я</w:t>
      </w:r>
      <w:r w:rsidRPr="00EF5566">
        <w:rPr>
          <w:rFonts w:ascii="Times New Roman" w:hAnsi="Times New Roman" w:cs="Times New Roman"/>
          <w:sz w:val="28"/>
          <w:szCs w:val="28"/>
        </w:rPr>
        <w:t xml:space="preserve">, имя, отчество (при наличии) </w:t>
      </w:r>
      <w:r w:rsidR="00DC3D55" w:rsidRPr="00EF5566">
        <w:rPr>
          <w:rFonts w:ascii="Times New Roman" w:hAnsi="Times New Roman" w:cs="Times New Roman"/>
          <w:sz w:val="28"/>
          <w:szCs w:val="28"/>
        </w:rPr>
        <w:t>Заявителя</w:t>
      </w:r>
      <w:r w:rsidR="002A3451" w:rsidRPr="00EF5566">
        <w:rPr>
          <w:rFonts w:ascii="Times New Roman" w:hAnsi="Times New Roman" w:cs="Times New Roman"/>
          <w:sz w:val="28"/>
          <w:szCs w:val="28"/>
        </w:rPr>
        <w:t>;</w:t>
      </w:r>
    </w:p>
    <w:p w14:paraId="75625780" w14:textId="0947787D"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сведения о документе, удостоверяющем личность</w:t>
      </w:r>
      <w:r w:rsidR="002A3451" w:rsidRPr="00EF5566">
        <w:rPr>
          <w:rFonts w:ascii="Times New Roman" w:hAnsi="Times New Roman" w:cs="Times New Roman"/>
          <w:sz w:val="28"/>
          <w:szCs w:val="28"/>
        </w:rPr>
        <w:t>;</w:t>
      </w:r>
    </w:p>
    <w:p w14:paraId="58C3BFD0" w14:textId="3DF6488A"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адрес регистрации (места жительства) </w:t>
      </w:r>
      <w:r w:rsidR="00DC3D55" w:rsidRPr="00EF5566">
        <w:rPr>
          <w:rFonts w:ascii="Times New Roman" w:hAnsi="Times New Roman" w:cs="Times New Roman"/>
          <w:sz w:val="28"/>
          <w:szCs w:val="28"/>
        </w:rPr>
        <w:t>Заявителя</w:t>
      </w:r>
      <w:r w:rsidR="002A3451" w:rsidRPr="00EF5566">
        <w:rPr>
          <w:rFonts w:ascii="Times New Roman" w:hAnsi="Times New Roman" w:cs="Times New Roman"/>
          <w:sz w:val="28"/>
          <w:szCs w:val="28"/>
        </w:rPr>
        <w:t>;</w:t>
      </w:r>
    </w:p>
    <w:p w14:paraId="68A26135" w14:textId="3280DCB6"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контактные данные (номер телефона, адрес электронной почты)</w:t>
      </w:r>
      <w:r w:rsidR="002A3451" w:rsidRPr="00EF5566">
        <w:rPr>
          <w:rFonts w:ascii="Times New Roman" w:hAnsi="Times New Roman" w:cs="Times New Roman"/>
          <w:sz w:val="28"/>
          <w:szCs w:val="28"/>
        </w:rPr>
        <w:t>;</w:t>
      </w:r>
    </w:p>
    <w:p w14:paraId="6730AA25" w14:textId="149FF4E2" w:rsidR="00245C3A" w:rsidRPr="00EF5566" w:rsidRDefault="00AF70AF"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планируемых работах</w:t>
      </w:r>
      <w:r w:rsidR="002A3451" w:rsidRPr="00EF5566">
        <w:rPr>
          <w:rFonts w:ascii="Times New Roman" w:hAnsi="Times New Roman" w:cs="Times New Roman"/>
          <w:sz w:val="28"/>
          <w:szCs w:val="28"/>
        </w:rPr>
        <w:t>;</w:t>
      </w:r>
    </w:p>
    <w:p w14:paraId="50FC385D" w14:textId="57822F82" w:rsidR="00245C3A" w:rsidRPr="00EF5566" w:rsidRDefault="007E604D"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захоронении</w:t>
      </w:r>
      <w:r w:rsidR="00245C3A" w:rsidRPr="00EF5566">
        <w:rPr>
          <w:rFonts w:ascii="Times New Roman" w:hAnsi="Times New Roman" w:cs="Times New Roman"/>
          <w:sz w:val="28"/>
          <w:szCs w:val="28"/>
        </w:rPr>
        <w:t>,</w:t>
      </w:r>
      <w:r w:rsidRPr="00EF5566">
        <w:rPr>
          <w:rFonts w:ascii="Times New Roman" w:hAnsi="Times New Roman" w:cs="Times New Roman"/>
          <w:sz w:val="28"/>
          <w:szCs w:val="28"/>
        </w:rPr>
        <w:t xml:space="preserve"> для которого проводятся работы</w:t>
      </w:r>
      <w:r w:rsidR="002A3451" w:rsidRPr="00EF5566">
        <w:rPr>
          <w:rFonts w:ascii="Times New Roman" w:hAnsi="Times New Roman" w:cs="Times New Roman"/>
          <w:sz w:val="28"/>
          <w:szCs w:val="28"/>
        </w:rPr>
        <w:t>;</w:t>
      </w:r>
    </w:p>
    <w:p w14:paraId="770B2957" w14:textId="38656AEA" w:rsidR="009D5C2A" w:rsidRPr="00EF5566" w:rsidRDefault="009D5C2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готовность сотрудничать по предоплате</w:t>
      </w:r>
      <w:r w:rsidR="002A3451" w:rsidRPr="00EF5566">
        <w:rPr>
          <w:rFonts w:ascii="Times New Roman" w:hAnsi="Times New Roman" w:cs="Times New Roman"/>
          <w:sz w:val="28"/>
          <w:szCs w:val="28"/>
        </w:rPr>
        <w:t>;</w:t>
      </w:r>
    </w:p>
    <w:p w14:paraId="023DDB7B" w14:textId="2C49B871"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согласие на обработку персональных данных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14:paraId="1A19AE51" w14:textId="62F4687C" w:rsidR="005C5D64" w:rsidRPr="00EF5566" w:rsidRDefault="00245C3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заявлению (обращению) прилагаются</w:t>
      </w:r>
      <w:r w:rsidR="007E604D" w:rsidRPr="00EF5566">
        <w:rPr>
          <w:rFonts w:ascii="Times New Roman" w:hAnsi="Times New Roman" w:cs="Times New Roman"/>
          <w:sz w:val="28"/>
          <w:szCs w:val="28"/>
        </w:rPr>
        <w:t xml:space="preserve"> примеры работ (при необходимости).</w:t>
      </w:r>
    </w:p>
    <w:p w14:paraId="19C67496" w14:textId="77777777" w:rsidR="005C5D64" w:rsidRPr="00EF5566" w:rsidRDefault="005C5D64"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Особенности подачи в электронной форме</w:t>
      </w:r>
      <w:r w:rsidR="00245C3A" w:rsidRPr="00EF5566">
        <w:rPr>
          <w:rFonts w:ascii="Times New Roman" w:hAnsi="Times New Roman" w:cs="Times New Roman"/>
          <w:sz w:val="28"/>
          <w:szCs w:val="28"/>
        </w:rPr>
        <w:t>:</w:t>
      </w:r>
    </w:p>
    <w:p w14:paraId="6D7353C4" w14:textId="3976E76B" w:rsidR="00245C3A" w:rsidRPr="00EF5566" w:rsidRDefault="00245C3A" w:rsidP="00D51D66">
      <w:pPr>
        <w:pStyle w:val="a3"/>
        <w:numPr>
          <w:ilvl w:val="2"/>
          <w:numId w:val="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заявление и электронные образы документов отправляются с использованием подтверждённой учётной записи в ЕСИА</w:t>
      </w:r>
      <w:r w:rsidR="002A3451" w:rsidRPr="00EF5566">
        <w:rPr>
          <w:rFonts w:ascii="Times New Roman" w:hAnsi="Times New Roman" w:cs="Times New Roman"/>
          <w:sz w:val="28"/>
          <w:szCs w:val="28"/>
        </w:rPr>
        <w:t>;</w:t>
      </w:r>
    </w:p>
    <w:p w14:paraId="7C6165A9" w14:textId="77777777" w:rsidR="00245C3A" w:rsidRPr="00EF5566" w:rsidRDefault="00245C3A" w:rsidP="00D51D66">
      <w:pPr>
        <w:pStyle w:val="a3"/>
        <w:numPr>
          <w:ilvl w:val="2"/>
          <w:numId w:val="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все действия выполняются через интерфейс личного кабинета посредством ЕПГУ.</w:t>
      </w:r>
    </w:p>
    <w:p w14:paraId="5F078C1C" w14:textId="23358684" w:rsidR="004414FC" w:rsidRPr="00EF5566" w:rsidRDefault="005C5D64"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Регистрация заявления (обращения)</w:t>
      </w:r>
      <w:r w:rsidR="00183479" w:rsidRPr="00EF5566">
        <w:rPr>
          <w:rFonts w:ascii="Times New Roman" w:hAnsi="Times New Roman" w:cs="Times New Roman"/>
          <w:sz w:val="28"/>
          <w:szCs w:val="28"/>
        </w:rPr>
        <w:t xml:space="preserve"> </w:t>
      </w:r>
      <w:r w:rsidR="004414FC" w:rsidRPr="00EF5566">
        <w:rPr>
          <w:rFonts w:ascii="Times New Roman" w:hAnsi="Times New Roman" w:cs="Times New Roman"/>
          <w:sz w:val="28"/>
          <w:szCs w:val="28"/>
        </w:rPr>
        <w:t xml:space="preserve">посредством ЕПГУ осуществляется автоматически с момента поступления в систему, </w:t>
      </w:r>
      <w:r w:rsidR="00DC3D55" w:rsidRPr="00EF5566">
        <w:rPr>
          <w:rFonts w:ascii="Times New Roman" w:hAnsi="Times New Roman" w:cs="Times New Roman"/>
          <w:sz w:val="28"/>
          <w:szCs w:val="28"/>
        </w:rPr>
        <w:t>Заявителю</w:t>
      </w:r>
      <w:r w:rsidR="004414FC" w:rsidRPr="00EF5566">
        <w:rPr>
          <w:rFonts w:ascii="Times New Roman" w:hAnsi="Times New Roman" w:cs="Times New Roman"/>
          <w:sz w:val="28"/>
          <w:szCs w:val="28"/>
        </w:rPr>
        <w:t xml:space="preserve"> направляется электронное уведомление</w:t>
      </w:r>
      <w:r w:rsidR="00F301D0" w:rsidRPr="00EF5566">
        <w:rPr>
          <w:rFonts w:ascii="Times New Roman" w:hAnsi="Times New Roman" w:cs="Times New Roman"/>
          <w:sz w:val="28"/>
          <w:szCs w:val="28"/>
        </w:rPr>
        <w:t xml:space="preserve"> в соответствии со статусной моделью услуги</w:t>
      </w:r>
      <w:r w:rsidR="0083683E" w:rsidRPr="00EF5566">
        <w:rPr>
          <w:rFonts w:ascii="Times New Roman" w:hAnsi="Times New Roman" w:cs="Times New Roman"/>
          <w:sz w:val="28"/>
          <w:szCs w:val="28"/>
        </w:rPr>
        <w:t xml:space="preserve"> в ПГС</w:t>
      </w:r>
      <w:r w:rsidR="009D5C2A" w:rsidRPr="00EF5566">
        <w:rPr>
          <w:rFonts w:ascii="Times New Roman" w:hAnsi="Times New Roman" w:cs="Times New Roman"/>
          <w:sz w:val="28"/>
          <w:szCs w:val="28"/>
        </w:rPr>
        <w:t>.</w:t>
      </w:r>
    </w:p>
    <w:p w14:paraId="40A7A8F9" w14:textId="2EE938AE" w:rsidR="00183479" w:rsidRPr="00EF5566" w:rsidRDefault="009D5C2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w:t>
      </w:r>
      <w:r w:rsidR="004414FC" w:rsidRPr="00EF5566">
        <w:rPr>
          <w:rFonts w:ascii="Times New Roman" w:hAnsi="Times New Roman" w:cs="Times New Roman"/>
          <w:sz w:val="28"/>
          <w:szCs w:val="28"/>
        </w:rPr>
        <w:t>одтвержд</w:t>
      </w:r>
      <w:r w:rsidRPr="00EF5566">
        <w:rPr>
          <w:rFonts w:ascii="Times New Roman" w:hAnsi="Times New Roman" w:cs="Times New Roman"/>
          <w:sz w:val="28"/>
          <w:szCs w:val="28"/>
        </w:rPr>
        <w:t>ение</w:t>
      </w:r>
      <w:r w:rsidR="004414FC" w:rsidRPr="00EF5566">
        <w:rPr>
          <w:rFonts w:ascii="Times New Roman" w:hAnsi="Times New Roman" w:cs="Times New Roman"/>
          <w:sz w:val="28"/>
          <w:szCs w:val="28"/>
        </w:rPr>
        <w:t xml:space="preserve"> приём</w:t>
      </w:r>
      <w:r w:rsidRPr="00EF5566">
        <w:rPr>
          <w:rFonts w:ascii="Times New Roman" w:hAnsi="Times New Roman" w:cs="Times New Roman"/>
          <w:sz w:val="28"/>
          <w:szCs w:val="28"/>
        </w:rPr>
        <w:t>а</w:t>
      </w:r>
      <w:r w:rsidR="004414FC" w:rsidRPr="00EF5566">
        <w:rPr>
          <w:rFonts w:ascii="Times New Roman" w:hAnsi="Times New Roman" w:cs="Times New Roman"/>
          <w:sz w:val="28"/>
          <w:szCs w:val="28"/>
        </w:rPr>
        <w:t xml:space="preserve"> заявления и документов</w:t>
      </w:r>
      <w:r w:rsidR="009F6B22" w:rsidRPr="00EF5566">
        <w:rPr>
          <w:rFonts w:ascii="Times New Roman" w:hAnsi="Times New Roman" w:cs="Times New Roman"/>
          <w:sz w:val="28"/>
          <w:szCs w:val="28"/>
        </w:rPr>
        <w:t xml:space="preserve"> </w:t>
      </w:r>
      <w:r w:rsidRPr="00EF5566">
        <w:rPr>
          <w:rFonts w:ascii="Times New Roman" w:hAnsi="Times New Roman" w:cs="Times New Roman"/>
          <w:sz w:val="28"/>
          <w:szCs w:val="28"/>
        </w:rPr>
        <w:t>обеспечивается</w:t>
      </w:r>
      <w:r w:rsidR="004414FC" w:rsidRPr="00EF5566">
        <w:rPr>
          <w:rFonts w:ascii="Times New Roman" w:hAnsi="Times New Roman" w:cs="Times New Roman"/>
          <w:sz w:val="28"/>
          <w:szCs w:val="28"/>
        </w:rPr>
        <w:t xml:space="preserve"> электронн</w:t>
      </w:r>
      <w:r w:rsidRPr="00EF5566">
        <w:rPr>
          <w:rFonts w:ascii="Times New Roman" w:hAnsi="Times New Roman" w:cs="Times New Roman"/>
          <w:sz w:val="28"/>
          <w:szCs w:val="28"/>
        </w:rPr>
        <w:t>ым</w:t>
      </w:r>
      <w:r w:rsidR="004414FC" w:rsidRPr="00EF5566">
        <w:rPr>
          <w:rFonts w:ascii="Times New Roman" w:hAnsi="Times New Roman" w:cs="Times New Roman"/>
          <w:sz w:val="28"/>
          <w:szCs w:val="28"/>
        </w:rPr>
        <w:t xml:space="preserve"> уведомление</w:t>
      </w:r>
      <w:r w:rsidRPr="00EF5566">
        <w:rPr>
          <w:rFonts w:ascii="Times New Roman" w:hAnsi="Times New Roman" w:cs="Times New Roman"/>
          <w:sz w:val="28"/>
          <w:szCs w:val="28"/>
        </w:rPr>
        <w:t>м</w:t>
      </w:r>
      <w:r w:rsidR="004414FC" w:rsidRPr="00EF5566">
        <w:rPr>
          <w:rFonts w:ascii="Times New Roman" w:hAnsi="Times New Roman" w:cs="Times New Roman"/>
          <w:sz w:val="28"/>
          <w:szCs w:val="28"/>
        </w:rPr>
        <w:t xml:space="preserve"> в личный кабинет </w:t>
      </w:r>
      <w:r w:rsidR="00DC3D55" w:rsidRPr="00EF5566">
        <w:rPr>
          <w:rFonts w:ascii="Times New Roman" w:hAnsi="Times New Roman" w:cs="Times New Roman"/>
          <w:sz w:val="28"/>
          <w:szCs w:val="28"/>
        </w:rPr>
        <w:t>Заявителя</w:t>
      </w:r>
      <w:r w:rsidR="00A424A2" w:rsidRPr="00EF5566">
        <w:rPr>
          <w:rFonts w:ascii="Times New Roman" w:hAnsi="Times New Roman" w:cs="Times New Roman"/>
          <w:sz w:val="28"/>
          <w:szCs w:val="28"/>
        </w:rPr>
        <w:t xml:space="preserve"> </w:t>
      </w:r>
      <w:r w:rsidR="004414FC" w:rsidRPr="00EF5566">
        <w:rPr>
          <w:rFonts w:ascii="Times New Roman" w:hAnsi="Times New Roman" w:cs="Times New Roman"/>
          <w:sz w:val="28"/>
          <w:szCs w:val="28"/>
        </w:rPr>
        <w:t>на ЕПГУ</w:t>
      </w:r>
      <w:r w:rsidRPr="00EF5566">
        <w:rPr>
          <w:rFonts w:ascii="Times New Roman" w:hAnsi="Times New Roman" w:cs="Times New Roman"/>
          <w:sz w:val="28"/>
          <w:szCs w:val="28"/>
        </w:rPr>
        <w:t>.</w:t>
      </w:r>
    </w:p>
    <w:p w14:paraId="6E7FE739" w14:textId="0A855905" w:rsidR="004414FC" w:rsidRPr="00EF5566" w:rsidRDefault="00605E0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Непоступление</w:t>
      </w:r>
      <w:r w:rsidR="00221F1F" w:rsidRPr="00EF5566">
        <w:rPr>
          <w:rFonts w:ascii="Times New Roman" w:hAnsi="Times New Roman" w:cs="Times New Roman"/>
          <w:sz w:val="28"/>
          <w:szCs w:val="28"/>
        </w:rPr>
        <w:t xml:space="preserve"> предложений со стороны Исполнителей в течение 3 (трёх) рабочих дней после подачи заявления (обращения) </w:t>
      </w:r>
      <w:r w:rsidR="00B714C0" w:rsidRPr="00EF5566">
        <w:rPr>
          <w:rFonts w:ascii="Times New Roman" w:hAnsi="Times New Roman" w:cs="Times New Roman"/>
          <w:sz w:val="28"/>
          <w:szCs w:val="28"/>
        </w:rPr>
        <w:t>Заявителем</w:t>
      </w:r>
      <w:r w:rsidR="00221F1F" w:rsidRPr="00EF5566">
        <w:rPr>
          <w:rFonts w:ascii="Times New Roman" w:hAnsi="Times New Roman" w:cs="Times New Roman"/>
          <w:sz w:val="28"/>
          <w:szCs w:val="28"/>
        </w:rPr>
        <w:t xml:space="preserve"> может свидетельствовать об отсутствии организаций, обслуживающих выбранное </w:t>
      </w:r>
      <w:r w:rsidR="00B714C0" w:rsidRPr="00EF5566">
        <w:rPr>
          <w:rFonts w:ascii="Times New Roman" w:hAnsi="Times New Roman" w:cs="Times New Roman"/>
          <w:sz w:val="28"/>
          <w:szCs w:val="28"/>
        </w:rPr>
        <w:t>Заявителем</w:t>
      </w:r>
      <w:r w:rsidR="00221F1F" w:rsidRPr="00EF5566">
        <w:rPr>
          <w:rFonts w:ascii="Times New Roman" w:hAnsi="Times New Roman" w:cs="Times New Roman"/>
          <w:sz w:val="28"/>
          <w:szCs w:val="28"/>
        </w:rPr>
        <w:t xml:space="preserve"> кладбище, либо об их неготовности принять заявление </w:t>
      </w:r>
      <w:r w:rsidR="0057432F" w:rsidRPr="00EF5566">
        <w:rPr>
          <w:rFonts w:ascii="Times New Roman" w:hAnsi="Times New Roman" w:cs="Times New Roman"/>
          <w:sz w:val="28"/>
          <w:szCs w:val="28"/>
        </w:rPr>
        <w:t>в работу</w:t>
      </w:r>
      <w:r w:rsidR="00183479" w:rsidRPr="00EF5566">
        <w:rPr>
          <w:rFonts w:ascii="Times New Roman" w:hAnsi="Times New Roman" w:cs="Times New Roman"/>
          <w:sz w:val="28"/>
          <w:szCs w:val="28"/>
        </w:rPr>
        <w:t xml:space="preserve"> с указанным набором работ и условиями</w:t>
      </w:r>
      <w:r w:rsidR="00221F1F" w:rsidRPr="00EF5566">
        <w:rPr>
          <w:rFonts w:ascii="Times New Roman" w:hAnsi="Times New Roman" w:cs="Times New Roman"/>
          <w:sz w:val="28"/>
          <w:szCs w:val="28"/>
        </w:rPr>
        <w:t>.</w:t>
      </w:r>
    </w:p>
    <w:p w14:paraId="28B933F8" w14:textId="77777777" w:rsidR="004414FC" w:rsidRPr="00EF5566" w:rsidRDefault="004414FC" w:rsidP="00D51D66">
      <w:pPr>
        <w:spacing w:after="0" w:line="240" w:lineRule="auto"/>
        <w:ind w:right="-1" w:firstLine="709"/>
        <w:jc w:val="both"/>
        <w:rPr>
          <w:rFonts w:ascii="Times New Roman" w:hAnsi="Times New Roman" w:cs="Times New Roman"/>
          <w:sz w:val="28"/>
          <w:szCs w:val="28"/>
        </w:rPr>
      </w:pPr>
    </w:p>
    <w:p w14:paraId="2700C57A" w14:textId="12AA0616" w:rsidR="005C5D64" w:rsidRPr="00EF5566" w:rsidRDefault="004414FC"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21" w:name="_Toc206085850"/>
      <w:bookmarkStart w:id="122" w:name="_Toc211928494"/>
      <w:r w:rsidRPr="00EF5566">
        <w:rPr>
          <w:rFonts w:ascii="Times New Roman" w:hAnsi="Times New Roman" w:cs="Times New Roman"/>
          <w:sz w:val="28"/>
          <w:szCs w:val="28"/>
        </w:rPr>
        <w:t>П</w:t>
      </w:r>
      <w:r w:rsidR="005C5D64" w:rsidRPr="00EF5566">
        <w:rPr>
          <w:rFonts w:ascii="Times New Roman" w:hAnsi="Times New Roman" w:cs="Times New Roman"/>
          <w:sz w:val="28"/>
          <w:szCs w:val="28"/>
        </w:rPr>
        <w:t xml:space="preserve">еречень документов, необходимых для предоставления </w:t>
      </w:r>
      <w:r w:rsidR="002E606F" w:rsidRPr="00EF5566">
        <w:rPr>
          <w:rFonts w:ascii="Times New Roman" w:hAnsi="Times New Roman" w:cs="Times New Roman"/>
          <w:sz w:val="28"/>
          <w:szCs w:val="28"/>
        </w:rPr>
        <w:t>услуги</w:t>
      </w:r>
      <w:bookmarkEnd w:id="121"/>
      <w:bookmarkEnd w:id="122"/>
    </w:p>
    <w:p w14:paraId="7C901D99" w14:textId="77777777" w:rsidR="0009667E" w:rsidRPr="00EF5566" w:rsidRDefault="0009667E" w:rsidP="00D51D66">
      <w:pPr>
        <w:pStyle w:val="a3"/>
        <w:spacing w:after="0" w:line="240" w:lineRule="auto"/>
        <w:ind w:left="710" w:right="-1"/>
        <w:jc w:val="both"/>
        <w:rPr>
          <w:rFonts w:ascii="Times New Roman" w:hAnsi="Times New Roman" w:cs="Times New Roman"/>
          <w:sz w:val="28"/>
          <w:szCs w:val="28"/>
        </w:rPr>
      </w:pPr>
    </w:p>
    <w:p w14:paraId="696039ED" w14:textId="38B4C825" w:rsidR="004414FC" w:rsidRPr="00EF5566" w:rsidRDefault="004414FC" w:rsidP="00D51D66">
      <w:pPr>
        <w:pStyle w:val="a3"/>
        <w:numPr>
          <w:ilvl w:val="2"/>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Для предоставления </w:t>
      </w:r>
      <w:r w:rsidR="0009667E"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w:t>
      </w:r>
      <w:r w:rsidR="00E372AD" w:rsidRPr="00EF5566">
        <w:rPr>
          <w:rFonts w:ascii="Times New Roman" w:hAnsi="Times New Roman" w:cs="Times New Roman"/>
          <w:sz w:val="28"/>
          <w:szCs w:val="28"/>
        </w:rPr>
        <w:t>может предоставить примеры работы</w:t>
      </w:r>
      <w:r w:rsidR="00755B08" w:rsidRPr="00EF5566">
        <w:rPr>
          <w:rFonts w:ascii="Times New Roman" w:hAnsi="Times New Roman" w:cs="Times New Roman"/>
          <w:sz w:val="28"/>
          <w:szCs w:val="28"/>
        </w:rPr>
        <w:t>, в соответс</w:t>
      </w:r>
      <w:r w:rsidR="0092582A" w:rsidRPr="00EF5566">
        <w:rPr>
          <w:rFonts w:ascii="Times New Roman" w:hAnsi="Times New Roman" w:cs="Times New Roman"/>
          <w:sz w:val="28"/>
          <w:szCs w:val="28"/>
        </w:rPr>
        <w:t>т</w:t>
      </w:r>
      <w:r w:rsidR="00755B08" w:rsidRPr="00EF5566">
        <w:rPr>
          <w:rFonts w:ascii="Times New Roman" w:hAnsi="Times New Roman" w:cs="Times New Roman"/>
          <w:sz w:val="28"/>
          <w:szCs w:val="28"/>
        </w:rPr>
        <w:t>вии с которыми необходимо выполнить заявление (обращение).</w:t>
      </w:r>
    </w:p>
    <w:p w14:paraId="2B9B1BB4" w14:textId="6EAC0593" w:rsidR="004414FC" w:rsidRPr="00EF5566" w:rsidRDefault="0092582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рамках </w:t>
      </w:r>
      <w:r w:rsidR="00DC0CEE" w:rsidRPr="00EF5566">
        <w:rPr>
          <w:rFonts w:ascii="Times New Roman" w:hAnsi="Times New Roman" w:cs="Times New Roman"/>
          <w:sz w:val="28"/>
          <w:szCs w:val="28"/>
        </w:rPr>
        <w:t>услуги</w:t>
      </w:r>
      <w:r w:rsidR="004414FC" w:rsidRPr="00EF5566">
        <w:rPr>
          <w:rFonts w:ascii="Times New Roman" w:hAnsi="Times New Roman" w:cs="Times New Roman"/>
          <w:sz w:val="28"/>
          <w:szCs w:val="28"/>
        </w:rPr>
        <w:t xml:space="preserve"> использование межведомственных электронных запросов</w:t>
      </w:r>
      <w:r w:rsidRPr="00EF5566">
        <w:rPr>
          <w:rFonts w:ascii="Times New Roman" w:hAnsi="Times New Roman" w:cs="Times New Roman"/>
          <w:sz w:val="28"/>
          <w:szCs w:val="28"/>
        </w:rPr>
        <w:t xml:space="preserve"> не предусмотрено.</w:t>
      </w:r>
    </w:p>
    <w:p w14:paraId="4B1F543C" w14:textId="0A6EF72E" w:rsidR="005C5D64" w:rsidRPr="00EF5566" w:rsidRDefault="00237A4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w:t>
      </w:r>
      <w:r w:rsidR="005D0065"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подаче </w:t>
      </w:r>
      <w:r w:rsidR="005D0065" w:rsidRPr="00EF5566">
        <w:rPr>
          <w:rFonts w:ascii="Times New Roman" w:hAnsi="Times New Roman" w:cs="Times New Roman"/>
          <w:sz w:val="28"/>
          <w:szCs w:val="28"/>
        </w:rPr>
        <w:t xml:space="preserve">заявления посредством ЕПГУ </w:t>
      </w:r>
      <w:r w:rsidR="00B714C0" w:rsidRPr="00EF5566">
        <w:rPr>
          <w:rFonts w:ascii="Times New Roman" w:hAnsi="Times New Roman" w:cs="Times New Roman"/>
          <w:sz w:val="28"/>
          <w:szCs w:val="28"/>
        </w:rPr>
        <w:t>Заявитель</w:t>
      </w:r>
      <w:r w:rsidR="005D0065" w:rsidRPr="00EF5566">
        <w:rPr>
          <w:rFonts w:ascii="Times New Roman" w:hAnsi="Times New Roman" w:cs="Times New Roman"/>
          <w:sz w:val="28"/>
          <w:szCs w:val="28"/>
        </w:rPr>
        <w:t xml:space="preserve"> прикладывает электронные образы запрашиваемых документов.</w:t>
      </w:r>
    </w:p>
    <w:p w14:paraId="487FD814" w14:textId="2A9079AC" w:rsidR="005D0065" w:rsidRPr="00EF5566" w:rsidRDefault="005C5D64" w:rsidP="00D51D66">
      <w:pPr>
        <w:spacing w:after="0" w:line="240" w:lineRule="auto"/>
        <w:ind w:right="-1" w:firstLine="709"/>
        <w:jc w:val="center"/>
        <w:rPr>
          <w:rFonts w:ascii="Times New Roman" w:hAnsi="Times New Roman" w:cs="Times New Roman"/>
          <w:sz w:val="28"/>
          <w:szCs w:val="28"/>
        </w:rPr>
      </w:pPr>
      <w:r w:rsidRPr="00EF5566">
        <w:rPr>
          <w:rFonts w:ascii="Times New Roman" w:hAnsi="Times New Roman" w:cs="Times New Roman"/>
          <w:sz w:val="28"/>
          <w:szCs w:val="28"/>
        </w:rPr>
        <w:t xml:space="preserve"> </w:t>
      </w:r>
    </w:p>
    <w:p w14:paraId="6B916449" w14:textId="7C09F7F3"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23" w:name="_Toc206085851"/>
      <w:bookmarkStart w:id="124" w:name="_Toc211928495"/>
      <w:r w:rsidRPr="00EF5566">
        <w:rPr>
          <w:rFonts w:ascii="Times New Roman" w:hAnsi="Times New Roman" w:cs="Times New Roman"/>
          <w:sz w:val="28"/>
          <w:szCs w:val="28"/>
        </w:rPr>
        <w:t xml:space="preserve">Услуга, которая </w:t>
      </w:r>
      <w:r w:rsidR="00F1314E" w:rsidRPr="00EF5566">
        <w:rPr>
          <w:rFonts w:ascii="Times New Roman" w:hAnsi="Times New Roman" w:cs="Times New Roman"/>
          <w:sz w:val="28"/>
          <w:szCs w:val="28"/>
        </w:rPr>
        <w:t>может потребоваться</w:t>
      </w:r>
      <w:r w:rsidRPr="00EF5566">
        <w:rPr>
          <w:rFonts w:ascii="Times New Roman" w:hAnsi="Times New Roman" w:cs="Times New Roman"/>
          <w:sz w:val="28"/>
          <w:szCs w:val="28"/>
        </w:rPr>
        <w:t xml:space="preserve"> для предоставления </w:t>
      </w:r>
      <w:r w:rsidR="0093144B" w:rsidRPr="00EF5566">
        <w:rPr>
          <w:rFonts w:ascii="Times New Roman" w:hAnsi="Times New Roman" w:cs="Times New Roman"/>
          <w:sz w:val="28"/>
          <w:szCs w:val="28"/>
        </w:rPr>
        <w:t>услуги</w:t>
      </w:r>
      <w:bookmarkEnd w:id="123"/>
      <w:bookmarkEnd w:id="124"/>
    </w:p>
    <w:p w14:paraId="43C12960" w14:textId="77777777" w:rsidR="005D0065" w:rsidRPr="00EF5566" w:rsidRDefault="005D0065" w:rsidP="00D51D66">
      <w:pPr>
        <w:spacing w:after="0" w:line="240" w:lineRule="auto"/>
        <w:ind w:right="-1" w:firstLine="709"/>
        <w:jc w:val="both"/>
        <w:rPr>
          <w:rFonts w:ascii="Times New Roman" w:hAnsi="Times New Roman" w:cs="Times New Roman"/>
          <w:sz w:val="28"/>
          <w:szCs w:val="28"/>
        </w:rPr>
      </w:pPr>
    </w:p>
    <w:p w14:paraId="645D0E3B" w14:textId="292EB570" w:rsidR="005C5D64" w:rsidRPr="00EF5566" w:rsidRDefault="002B21BB"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Для предоставления </w:t>
      </w:r>
      <w:r w:rsidR="0093144B"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w:t>
      </w:r>
      <w:r w:rsidR="00ED234D" w:rsidRPr="00EF5566">
        <w:rPr>
          <w:rFonts w:ascii="Times New Roman" w:hAnsi="Times New Roman" w:cs="Times New Roman"/>
          <w:sz w:val="28"/>
          <w:szCs w:val="28"/>
        </w:rPr>
        <w:t>не требуется получения других услуг.</w:t>
      </w:r>
    </w:p>
    <w:p w14:paraId="73586E4C" w14:textId="77777777" w:rsidR="00C42FF2" w:rsidRPr="00EF5566" w:rsidRDefault="00C42FF2" w:rsidP="00D51D66">
      <w:pPr>
        <w:pStyle w:val="a3"/>
        <w:spacing w:after="0" w:line="240" w:lineRule="auto"/>
        <w:ind w:left="0" w:right="-1" w:firstLine="709"/>
        <w:jc w:val="both"/>
        <w:rPr>
          <w:rFonts w:ascii="Times New Roman" w:hAnsi="Times New Roman" w:cs="Times New Roman"/>
          <w:sz w:val="28"/>
          <w:szCs w:val="28"/>
        </w:rPr>
      </w:pPr>
    </w:p>
    <w:p w14:paraId="553818A6" w14:textId="77777777" w:rsidR="00C42FF2" w:rsidRPr="00EF5566" w:rsidRDefault="00C42FF2" w:rsidP="00D51D66">
      <w:pPr>
        <w:spacing w:after="0" w:line="240" w:lineRule="auto"/>
        <w:ind w:right="-1" w:firstLine="709"/>
        <w:jc w:val="both"/>
        <w:rPr>
          <w:rFonts w:ascii="Times New Roman" w:hAnsi="Times New Roman" w:cs="Times New Roman"/>
          <w:sz w:val="28"/>
          <w:szCs w:val="28"/>
        </w:rPr>
      </w:pPr>
    </w:p>
    <w:p w14:paraId="64168194" w14:textId="7FF343D4" w:rsidR="005C5D64" w:rsidRPr="00EF5566" w:rsidRDefault="003513C5"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25" w:name="_Toc206085852"/>
      <w:bookmarkStart w:id="126" w:name="_Toc211928496"/>
      <w:r w:rsidRPr="00EF5566">
        <w:rPr>
          <w:rFonts w:ascii="Times New Roman" w:hAnsi="Times New Roman" w:cs="Times New Roman"/>
          <w:sz w:val="28"/>
          <w:szCs w:val="28"/>
        </w:rPr>
        <w:t>П</w:t>
      </w:r>
      <w:r w:rsidR="005C5D64" w:rsidRPr="00EF5566">
        <w:rPr>
          <w:rFonts w:ascii="Times New Roman" w:hAnsi="Times New Roman" w:cs="Times New Roman"/>
          <w:sz w:val="28"/>
          <w:szCs w:val="28"/>
        </w:rPr>
        <w:t xml:space="preserve">еречень оснований для приостановления предоставления </w:t>
      </w:r>
      <w:r w:rsidR="00A527AD" w:rsidRPr="00EF5566">
        <w:rPr>
          <w:rFonts w:ascii="Times New Roman" w:hAnsi="Times New Roman" w:cs="Times New Roman"/>
          <w:sz w:val="28"/>
          <w:szCs w:val="28"/>
        </w:rPr>
        <w:t xml:space="preserve">услуги </w:t>
      </w:r>
      <w:r w:rsidR="005C5D64" w:rsidRPr="00EF5566">
        <w:rPr>
          <w:rFonts w:ascii="Times New Roman" w:hAnsi="Times New Roman" w:cs="Times New Roman"/>
          <w:sz w:val="28"/>
          <w:szCs w:val="28"/>
        </w:rPr>
        <w:t xml:space="preserve">или отказа в </w:t>
      </w:r>
      <w:r w:rsidR="00A527AD" w:rsidRPr="00EF5566">
        <w:rPr>
          <w:rFonts w:ascii="Times New Roman" w:hAnsi="Times New Roman" w:cs="Times New Roman"/>
          <w:sz w:val="28"/>
          <w:szCs w:val="28"/>
        </w:rPr>
        <w:t>её</w:t>
      </w:r>
      <w:r w:rsidRPr="00EF5566">
        <w:rPr>
          <w:rFonts w:ascii="Times New Roman" w:hAnsi="Times New Roman" w:cs="Times New Roman"/>
          <w:sz w:val="28"/>
          <w:szCs w:val="28"/>
        </w:rPr>
        <w:t xml:space="preserve"> </w:t>
      </w:r>
      <w:r w:rsidR="005C5D64" w:rsidRPr="00EF5566">
        <w:rPr>
          <w:rFonts w:ascii="Times New Roman" w:hAnsi="Times New Roman" w:cs="Times New Roman"/>
          <w:sz w:val="28"/>
          <w:szCs w:val="28"/>
        </w:rPr>
        <w:t>предоставлении</w:t>
      </w:r>
      <w:bookmarkEnd w:id="125"/>
      <w:bookmarkEnd w:id="126"/>
    </w:p>
    <w:p w14:paraId="4E75EC79" w14:textId="77777777" w:rsidR="00C42FF2" w:rsidRPr="00EF5566" w:rsidRDefault="00C42FF2" w:rsidP="00D51D66">
      <w:pPr>
        <w:spacing w:after="0" w:line="240" w:lineRule="auto"/>
        <w:ind w:right="-1" w:firstLine="709"/>
        <w:jc w:val="both"/>
        <w:rPr>
          <w:rFonts w:ascii="Times New Roman" w:hAnsi="Times New Roman" w:cs="Times New Roman"/>
          <w:sz w:val="28"/>
          <w:szCs w:val="28"/>
        </w:rPr>
      </w:pPr>
    </w:p>
    <w:p w14:paraId="1CFDB267" w14:textId="327E1A6C" w:rsidR="004E2FC5"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для приостановления предоставления </w:t>
      </w:r>
      <w:r w:rsidR="00A527AD"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14:paraId="4BB1E818" w14:textId="5E0D5AFA" w:rsidR="004E2FC5" w:rsidRPr="00EF5566" w:rsidRDefault="003513C5" w:rsidP="00D51D66">
      <w:pPr>
        <w:pStyle w:val="a3"/>
        <w:numPr>
          <w:ilvl w:val="2"/>
          <w:numId w:val="4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условия заключенного договора между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и Исполнителем</w:t>
      </w:r>
      <w:r w:rsidR="000F71DD" w:rsidRPr="00EF5566">
        <w:rPr>
          <w:rFonts w:ascii="Times New Roman" w:hAnsi="Times New Roman" w:cs="Times New Roman"/>
          <w:sz w:val="28"/>
          <w:szCs w:val="28"/>
        </w:rPr>
        <w:t>;</w:t>
      </w:r>
    </w:p>
    <w:p w14:paraId="0321AFEC" w14:textId="41681CA9" w:rsidR="004E2FC5" w:rsidRPr="00EF5566" w:rsidRDefault="003513C5" w:rsidP="00D51D66">
      <w:pPr>
        <w:pStyle w:val="a3"/>
        <w:numPr>
          <w:ilvl w:val="2"/>
          <w:numId w:val="4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дополнительные </w:t>
      </w:r>
      <w:r w:rsidR="00A527AD" w:rsidRPr="00EF5566">
        <w:rPr>
          <w:rFonts w:ascii="Times New Roman" w:hAnsi="Times New Roman" w:cs="Times New Roman"/>
          <w:sz w:val="28"/>
          <w:szCs w:val="28"/>
        </w:rPr>
        <w:t xml:space="preserve">причины или </w:t>
      </w:r>
      <w:r w:rsidRPr="00EF5566">
        <w:rPr>
          <w:rFonts w:ascii="Times New Roman" w:hAnsi="Times New Roman" w:cs="Times New Roman"/>
          <w:sz w:val="28"/>
          <w:szCs w:val="28"/>
        </w:rPr>
        <w:t xml:space="preserve">условия, </w:t>
      </w:r>
      <w:r w:rsidR="00A527AD" w:rsidRPr="00EF5566">
        <w:rPr>
          <w:rFonts w:ascii="Times New Roman" w:hAnsi="Times New Roman" w:cs="Times New Roman"/>
          <w:sz w:val="28"/>
          <w:szCs w:val="28"/>
        </w:rPr>
        <w:t>возникшие</w:t>
      </w:r>
      <w:r w:rsidRPr="00EF5566">
        <w:rPr>
          <w:rFonts w:ascii="Times New Roman" w:hAnsi="Times New Roman" w:cs="Times New Roman"/>
          <w:sz w:val="28"/>
          <w:szCs w:val="28"/>
        </w:rPr>
        <w:t xml:space="preserve"> между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и Исполнителем в соответствии с законодательством Российской Федерации.</w:t>
      </w:r>
    </w:p>
    <w:p w14:paraId="02ADDDAF" w14:textId="0335519D" w:rsidR="004E2FC5" w:rsidRPr="00EF5566" w:rsidRDefault="003513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w:t>
      </w:r>
      <w:r w:rsidR="004E2FC5" w:rsidRPr="00EF5566">
        <w:rPr>
          <w:rFonts w:ascii="Times New Roman" w:hAnsi="Times New Roman" w:cs="Times New Roman"/>
          <w:sz w:val="28"/>
          <w:szCs w:val="28"/>
        </w:rPr>
        <w:t xml:space="preserve">еречень оснований для отказа в предоставлении </w:t>
      </w:r>
      <w:r w:rsidR="00A527AD" w:rsidRPr="00EF5566">
        <w:rPr>
          <w:rFonts w:ascii="Times New Roman" w:hAnsi="Times New Roman" w:cs="Times New Roman"/>
          <w:sz w:val="28"/>
          <w:szCs w:val="28"/>
        </w:rPr>
        <w:t>услуги</w:t>
      </w:r>
      <w:r w:rsidR="004E2FC5" w:rsidRPr="00EF5566">
        <w:rPr>
          <w:rFonts w:ascii="Times New Roman" w:hAnsi="Times New Roman" w:cs="Times New Roman"/>
          <w:sz w:val="28"/>
          <w:szCs w:val="28"/>
        </w:rPr>
        <w:t>:</w:t>
      </w:r>
    </w:p>
    <w:p w14:paraId="631E329A" w14:textId="1616F41B" w:rsidR="00201CBD" w:rsidRPr="00EF5566" w:rsidRDefault="00201CBD"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отсутств</w:t>
      </w:r>
      <w:r w:rsidR="00A527AD" w:rsidRPr="00EF5566">
        <w:rPr>
          <w:rFonts w:ascii="Times New Roman" w:hAnsi="Times New Roman" w:cs="Times New Roman"/>
          <w:sz w:val="28"/>
          <w:szCs w:val="28"/>
        </w:rPr>
        <w:t>ие</w:t>
      </w:r>
      <w:r w:rsidRPr="00EF5566">
        <w:rPr>
          <w:rFonts w:ascii="Times New Roman" w:hAnsi="Times New Roman" w:cs="Times New Roman"/>
          <w:sz w:val="28"/>
          <w:szCs w:val="28"/>
        </w:rPr>
        <w:t xml:space="preserve"> готовност</w:t>
      </w:r>
      <w:r w:rsidR="00A527AD" w:rsidRPr="00EF5566">
        <w:rPr>
          <w:rFonts w:ascii="Times New Roman" w:hAnsi="Times New Roman" w:cs="Times New Roman"/>
          <w:sz w:val="28"/>
          <w:szCs w:val="28"/>
        </w:rPr>
        <w:t>и</w:t>
      </w:r>
      <w:r w:rsidRPr="00EF5566">
        <w:rPr>
          <w:rFonts w:ascii="Times New Roman" w:hAnsi="Times New Roman" w:cs="Times New Roman"/>
          <w:sz w:val="28"/>
          <w:szCs w:val="28"/>
        </w:rPr>
        <w:t xml:space="preserve"> Исполнителя выполнить работы с учётом параметров заказа</w:t>
      </w:r>
      <w:r w:rsidR="00E01389" w:rsidRPr="00EF5566">
        <w:rPr>
          <w:rFonts w:ascii="Times New Roman" w:hAnsi="Times New Roman" w:cs="Times New Roman"/>
          <w:sz w:val="28"/>
          <w:szCs w:val="28"/>
        </w:rPr>
        <w:t>;</w:t>
      </w:r>
    </w:p>
    <w:p w14:paraId="18882859" w14:textId="52205231" w:rsidR="00201CBD" w:rsidRPr="00EF5566" w:rsidRDefault="00201CBD"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несогласие Исполнителя с условиями договора, выдвинутыми </w:t>
      </w:r>
      <w:r w:rsidR="00B714C0" w:rsidRPr="00EF5566">
        <w:rPr>
          <w:rFonts w:ascii="Times New Roman" w:hAnsi="Times New Roman" w:cs="Times New Roman"/>
          <w:sz w:val="28"/>
          <w:szCs w:val="28"/>
        </w:rPr>
        <w:t>Заявителем</w:t>
      </w:r>
      <w:r w:rsidR="00E01389" w:rsidRPr="00EF5566">
        <w:rPr>
          <w:rFonts w:ascii="Times New Roman" w:hAnsi="Times New Roman" w:cs="Times New Roman"/>
          <w:sz w:val="28"/>
          <w:szCs w:val="28"/>
        </w:rPr>
        <w:t>;</w:t>
      </w:r>
    </w:p>
    <w:p w14:paraId="67158973" w14:textId="3CFDF0A0" w:rsidR="00DD0673" w:rsidRPr="00EF5566" w:rsidRDefault="00201CBD"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истечение срока поступления предоплаты от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в соответствии с</w:t>
      </w:r>
      <w:r w:rsidR="0042633D" w:rsidRPr="00EF5566">
        <w:rPr>
          <w:rFonts w:ascii="Times New Roman" w:hAnsi="Times New Roman" w:cs="Times New Roman"/>
          <w:sz w:val="28"/>
          <w:szCs w:val="28"/>
        </w:rPr>
        <w:t xml:space="preserve"> условиями</w:t>
      </w:r>
      <w:r w:rsidRPr="00EF5566">
        <w:rPr>
          <w:rFonts w:ascii="Times New Roman" w:hAnsi="Times New Roman" w:cs="Times New Roman"/>
          <w:sz w:val="28"/>
          <w:szCs w:val="28"/>
        </w:rPr>
        <w:t xml:space="preserve"> заключенн</w:t>
      </w:r>
      <w:r w:rsidR="0042633D" w:rsidRPr="00EF5566">
        <w:rPr>
          <w:rFonts w:ascii="Times New Roman" w:hAnsi="Times New Roman" w:cs="Times New Roman"/>
          <w:sz w:val="28"/>
          <w:szCs w:val="28"/>
        </w:rPr>
        <w:t>ого</w:t>
      </w:r>
      <w:r w:rsidRPr="00EF5566">
        <w:rPr>
          <w:rFonts w:ascii="Times New Roman" w:hAnsi="Times New Roman" w:cs="Times New Roman"/>
          <w:sz w:val="28"/>
          <w:szCs w:val="28"/>
        </w:rPr>
        <w:t xml:space="preserve"> договор</w:t>
      </w:r>
      <w:r w:rsidR="0042633D" w:rsidRPr="00EF5566">
        <w:rPr>
          <w:rFonts w:ascii="Times New Roman" w:hAnsi="Times New Roman" w:cs="Times New Roman"/>
          <w:sz w:val="28"/>
          <w:szCs w:val="28"/>
        </w:rPr>
        <w:t>а</w:t>
      </w:r>
      <w:r w:rsidR="00DD0673" w:rsidRPr="00EF5566">
        <w:rPr>
          <w:rFonts w:ascii="Times New Roman" w:hAnsi="Times New Roman" w:cs="Times New Roman"/>
          <w:sz w:val="28"/>
          <w:szCs w:val="28"/>
        </w:rPr>
        <w:t xml:space="preserve">; </w:t>
      </w:r>
    </w:p>
    <w:p w14:paraId="1EB5B333" w14:textId="7859B8D7" w:rsidR="00DD0673" w:rsidRPr="00EF5566" w:rsidRDefault="00DD0673"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отсутствие права на получение услуги (с приложением обоснования).</w:t>
      </w:r>
    </w:p>
    <w:p w14:paraId="63BFD33D" w14:textId="77777777" w:rsidR="00B27391" w:rsidRPr="00EF5566" w:rsidRDefault="00B27391" w:rsidP="00D51D66">
      <w:pPr>
        <w:spacing w:after="0" w:line="240" w:lineRule="auto"/>
        <w:jc w:val="both"/>
        <w:rPr>
          <w:rFonts w:ascii="Times New Roman" w:hAnsi="Times New Roman" w:cs="Times New Roman"/>
          <w:sz w:val="28"/>
          <w:szCs w:val="28"/>
        </w:rPr>
      </w:pPr>
    </w:p>
    <w:p w14:paraId="585BDF51" w14:textId="75050742" w:rsidR="005C5D64"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отказа или приостановления предоставления </w:t>
      </w:r>
      <w:r w:rsidR="00185EC8" w:rsidRPr="00EF5566">
        <w:rPr>
          <w:rFonts w:ascii="Times New Roman" w:hAnsi="Times New Roman" w:cs="Times New Roman"/>
          <w:sz w:val="28"/>
          <w:szCs w:val="28"/>
        </w:rPr>
        <w:t xml:space="preserve">услуги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направляется уведомление с указанием конкретного основания.</w:t>
      </w:r>
      <w:r w:rsidR="005C5D64" w:rsidRPr="00EF5566">
        <w:rPr>
          <w:rFonts w:ascii="Times New Roman" w:hAnsi="Times New Roman" w:cs="Times New Roman"/>
          <w:sz w:val="28"/>
          <w:szCs w:val="28"/>
        </w:rPr>
        <w:t xml:space="preserve"> </w:t>
      </w:r>
    </w:p>
    <w:p w14:paraId="5793128C" w14:textId="77777777" w:rsidR="004E2FC5" w:rsidRPr="00EF5566" w:rsidRDefault="004E2FC5" w:rsidP="00D51D66">
      <w:pPr>
        <w:spacing w:after="0" w:line="240" w:lineRule="auto"/>
        <w:ind w:right="-1" w:firstLine="709"/>
        <w:jc w:val="both"/>
        <w:rPr>
          <w:rFonts w:ascii="Times New Roman" w:hAnsi="Times New Roman" w:cs="Times New Roman"/>
          <w:sz w:val="28"/>
          <w:szCs w:val="28"/>
        </w:rPr>
      </w:pPr>
    </w:p>
    <w:p w14:paraId="403B62D2" w14:textId="5CF466B6" w:rsidR="005C5D64" w:rsidRPr="00EF5566" w:rsidRDefault="005C5D64" w:rsidP="00D51D66">
      <w:pPr>
        <w:pStyle w:val="a3"/>
        <w:numPr>
          <w:ilvl w:val="1"/>
          <w:numId w:val="69"/>
        </w:numPr>
        <w:tabs>
          <w:tab w:val="left" w:pos="284"/>
        </w:tabs>
        <w:spacing w:after="0" w:line="240" w:lineRule="auto"/>
        <w:ind w:firstLine="709"/>
        <w:jc w:val="both"/>
        <w:outlineLvl w:val="1"/>
        <w:rPr>
          <w:rFonts w:ascii="Times New Roman" w:hAnsi="Times New Roman" w:cs="Times New Roman"/>
          <w:sz w:val="28"/>
          <w:szCs w:val="28"/>
        </w:rPr>
      </w:pPr>
      <w:bookmarkStart w:id="127" w:name="_Toc206085853"/>
      <w:bookmarkStart w:id="128" w:name="_Toc211928497"/>
      <w:r w:rsidRPr="00EF5566">
        <w:rPr>
          <w:rFonts w:ascii="Times New Roman" w:hAnsi="Times New Roman" w:cs="Times New Roman"/>
          <w:sz w:val="28"/>
          <w:szCs w:val="28"/>
        </w:rPr>
        <w:t xml:space="preserve">Размер платы, взимаемой с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при предоставлении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и способы е</w:t>
      </w:r>
      <w:r w:rsidR="000A11BD" w:rsidRPr="00EF5566">
        <w:rPr>
          <w:rFonts w:ascii="Times New Roman" w:hAnsi="Times New Roman" w:cs="Times New Roman"/>
          <w:sz w:val="28"/>
          <w:szCs w:val="28"/>
        </w:rPr>
        <w:t>ё</w:t>
      </w:r>
      <w:r w:rsidRPr="00EF5566">
        <w:rPr>
          <w:rFonts w:ascii="Times New Roman" w:hAnsi="Times New Roman" w:cs="Times New Roman"/>
          <w:sz w:val="28"/>
          <w:szCs w:val="28"/>
        </w:rPr>
        <w:t xml:space="preserve"> взимания</w:t>
      </w:r>
      <w:bookmarkEnd w:id="127"/>
      <w:bookmarkEnd w:id="128"/>
    </w:p>
    <w:p w14:paraId="414AE396" w14:textId="77777777" w:rsidR="004E2FC5" w:rsidRPr="00EF5566" w:rsidRDefault="004E2FC5" w:rsidP="00D51D66">
      <w:pPr>
        <w:tabs>
          <w:tab w:val="left" w:pos="284"/>
        </w:tabs>
        <w:spacing w:after="0" w:line="240" w:lineRule="auto"/>
        <w:ind w:right="-1" w:firstLine="709"/>
        <w:jc w:val="both"/>
        <w:rPr>
          <w:rFonts w:ascii="Times New Roman" w:hAnsi="Times New Roman" w:cs="Times New Roman"/>
          <w:sz w:val="28"/>
          <w:szCs w:val="28"/>
        </w:rPr>
      </w:pPr>
    </w:p>
    <w:p w14:paraId="7109CE67" w14:textId="34D6FA62" w:rsidR="005C5D64" w:rsidRPr="00EF5566" w:rsidRDefault="004F58C8" w:rsidP="00D51D66">
      <w:pPr>
        <w:pStyle w:val="a3"/>
        <w:numPr>
          <w:ilvl w:val="2"/>
          <w:numId w:val="6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Услуга </w:t>
      </w:r>
      <w:r w:rsidR="00A72771" w:rsidRPr="00EF5566">
        <w:rPr>
          <w:rFonts w:ascii="Times New Roman" w:hAnsi="Times New Roman" w:cs="Times New Roman"/>
          <w:sz w:val="28"/>
          <w:szCs w:val="28"/>
        </w:rPr>
        <w:t xml:space="preserve">«Уход за местом захоронения» предоставляется </w:t>
      </w:r>
      <w:r w:rsidR="00DC3D55" w:rsidRPr="00EF5566">
        <w:rPr>
          <w:rFonts w:ascii="Times New Roman" w:hAnsi="Times New Roman" w:cs="Times New Roman"/>
          <w:sz w:val="28"/>
          <w:szCs w:val="28"/>
        </w:rPr>
        <w:t>Заявителя</w:t>
      </w:r>
      <w:r w:rsidR="00A72771" w:rsidRPr="00EF5566">
        <w:rPr>
          <w:rFonts w:ascii="Times New Roman" w:hAnsi="Times New Roman" w:cs="Times New Roman"/>
          <w:sz w:val="28"/>
          <w:szCs w:val="28"/>
        </w:rPr>
        <w:t>м на возмездной основе, если иное не предусмотрено федеральным законодательством, законами субъекта Российской Федерации и (или) муниципальными правовыми актами.</w:t>
      </w:r>
    </w:p>
    <w:p w14:paraId="20402840" w14:textId="36504291" w:rsidR="00A72771"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Размер платы за оказание работ (услуг), входящих в состав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устанавливается </w:t>
      </w:r>
      <w:r w:rsidR="00965FF4" w:rsidRPr="00EF5566">
        <w:rPr>
          <w:rFonts w:ascii="Times New Roman" w:hAnsi="Times New Roman" w:cs="Times New Roman"/>
          <w:sz w:val="28"/>
          <w:szCs w:val="28"/>
        </w:rPr>
        <w:t xml:space="preserve">Исполнителем на основании заявления (обращения)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14:paraId="5854E934" w14:textId="7F95DDCB" w:rsidR="004E2FC5"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Взимание государственной пошлины за предоставление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не производится, если это прямо не установлено федеральным законом или законом субъекта Российской Федерации.</w:t>
      </w:r>
    </w:p>
    <w:p w14:paraId="4C835472" w14:textId="40167AA9" w:rsidR="004E2FC5"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если в отношении отдельных действий, не входящих в состав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предусмотрена обязанность по оплате, информация о необходимости и порядке оплаты таких действий доводится до сведения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отдельно с указанием правового основания, размера платы и реквизитов для оплаты.</w:t>
      </w:r>
    </w:p>
    <w:p w14:paraId="1932A611" w14:textId="396C71E6" w:rsidR="00A72771"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Информация о размере платы, о способах и реквизитах оплаты доводится до сведения </w:t>
      </w:r>
      <w:r w:rsidR="00DC3D55" w:rsidRPr="00EF5566">
        <w:rPr>
          <w:rFonts w:ascii="Times New Roman" w:hAnsi="Times New Roman" w:cs="Times New Roman"/>
          <w:sz w:val="28"/>
          <w:szCs w:val="28"/>
        </w:rPr>
        <w:t>Заявителя</w:t>
      </w:r>
      <w:r w:rsidR="00C56705" w:rsidRPr="00EF5566">
        <w:rPr>
          <w:rFonts w:ascii="Times New Roman" w:hAnsi="Times New Roman" w:cs="Times New Roman"/>
          <w:sz w:val="28"/>
          <w:szCs w:val="28"/>
        </w:rPr>
        <w:t xml:space="preserve"> при оформлении и заключении договора.</w:t>
      </w:r>
    </w:p>
    <w:p w14:paraId="35B9481F" w14:textId="33274FE2" w:rsidR="00A72771"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Оплата осуществляется</w:t>
      </w:r>
      <w:r w:rsidR="004F58C8" w:rsidRPr="00EF5566">
        <w:rPr>
          <w:rFonts w:ascii="Times New Roman" w:hAnsi="Times New Roman" w:cs="Times New Roman"/>
          <w:sz w:val="28"/>
          <w:szCs w:val="28"/>
        </w:rPr>
        <w:t xml:space="preserve"> </w:t>
      </w:r>
      <w:r w:rsidR="0028491B" w:rsidRPr="00EF5566">
        <w:rPr>
          <w:rFonts w:ascii="Times New Roman" w:hAnsi="Times New Roman" w:cs="Times New Roman"/>
          <w:sz w:val="28"/>
          <w:szCs w:val="28"/>
        </w:rPr>
        <w:t xml:space="preserve">вне сервиса </w:t>
      </w:r>
      <w:r w:rsidR="00E41B93" w:rsidRPr="00EF5566">
        <w:rPr>
          <w:rFonts w:ascii="Times New Roman" w:hAnsi="Times New Roman" w:cs="Times New Roman"/>
          <w:sz w:val="28"/>
          <w:szCs w:val="28"/>
        </w:rPr>
        <w:t>(</w:t>
      </w:r>
      <w:r w:rsidR="004F58C8" w:rsidRPr="00EF5566">
        <w:rPr>
          <w:rFonts w:ascii="Times New Roman" w:hAnsi="Times New Roman" w:cs="Times New Roman"/>
          <w:sz w:val="28"/>
          <w:szCs w:val="28"/>
        </w:rPr>
        <w:t xml:space="preserve">ЕПГУ и </w:t>
      </w:r>
      <w:r w:rsidR="00C073CE" w:rsidRPr="00EF5566">
        <w:rPr>
          <w:rFonts w:ascii="Times New Roman" w:hAnsi="Times New Roman" w:cs="Times New Roman"/>
          <w:sz w:val="28"/>
          <w:szCs w:val="28"/>
        </w:rPr>
        <w:t>ПГС</w:t>
      </w:r>
      <w:r w:rsidR="00A424A2" w:rsidRPr="00EF5566">
        <w:rPr>
          <w:rFonts w:ascii="Times New Roman" w:hAnsi="Times New Roman" w:cs="Times New Roman"/>
          <w:sz w:val="28"/>
          <w:szCs w:val="28"/>
        </w:rPr>
        <w:t xml:space="preserve"> не используется</w:t>
      </w:r>
      <w:r w:rsidR="00E41B93" w:rsidRPr="00EF5566">
        <w:rPr>
          <w:rFonts w:ascii="Times New Roman" w:hAnsi="Times New Roman" w:cs="Times New Roman"/>
          <w:sz w:val="28"/>
          <w:szCs w:val="28"/>
        </w:rPr>
        <w:t>)</w:t>
      </w:r>
      <w:r w:rsidR="00B04AE7" w:rsidRPr="00EF5566">
        <w:rPr>
          <w:rFonts w:ascii="Times New Roman" w:hAnsi="Times New Roman" w:cs="Times New Roman"/>
          <w:sz w:val="28"/>
          <w:szCs w:val="28"/>
        </w:rPr>
        <w:t xml:space="preserve"> </w:t>
      </w:r>
      <w:r w:rsidR="00B91441" w:rsidRPr="00EF5566">
        <w:rPr>
          <w:rFonts w:ascii="Times New Roman" w:hAnsi="Times New Roman" w:cs="Times New Roman"/>
          <w:sz w:val="28"/>
          <w:szCs w:val="28"/>
        </w:rPr>
        <w:t>в сроки и по реквизитам, установленные договором</w:t>
      </w:r>
      <w:r w:rsidRPr="00EF5566">
        <w:rPr>
          <w:rFonts w:ascii="Times New Roman" w:hAnsi="Times New Roman" w:cs="Times New Roman"/>
          <w:sz w:val="28"/>
          <w:szCs w:val="28"/>
        </w:rPr>
        <w:t xml:space="preserve">, предусмотренным действующим законодательством </w:t>
      </w:r>
      <w:r w:rsidR="00C56705" w:rsidRPr="00EF5566">
        <w:rPr>
          <w:rFonts w:ascii="Times New Roman" w:hAnsi="Times New Roman" w:cs="Times New Roman"/>
          <w:sz w:val="28"/>
          <w:szCs w:val="28"/>
        </w:rPr>
        <w:t>Российской Федерации</w:t>
      </w:r>
      <w:r w:rsidRPr="00EF5566">
        <w:rPr>
          <w:rFonts w:ascii="Times New Roman" w:hAnsi="Times New Roman" w:cs="Times New Roman"/>
          <w:sz w:val="28"/>
          <w:szCs w:val="28"/>
        </w:rPr>
        <w:t>.</w:t>
      </w:r>
    </w:p>
    <w:p w14:paraId="201094F8" w14:textId="77777777" w:rsidR="00A72771" w:rsidRPr="00EF5566" w:rsidRDefault="00A72771" w:rsidP="00D51D66">
      <w:pPr>
        <w:spacing w:after="0" w:line="240" w:lineRule="auto"/>
        <w:ind w:right="-1" w:firstLine="709"/>
        <w:jc w:val="both"/>
        <w:rPr>
          <w:rFonts w:ascii="Times New Roman" w:hAnsi="Times New Roman" w:cs="Times New Roman"/>
          <w:sz w:val="28"/>
          <w:szCs w:val="28"/>
        </w:rPr>
      </w:pPr>
    </w:p>
    <w:p w14:paraId="372FC16A" w14:textId="59F66DB8"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29" w:name="_Toc206085854"/>
      <w:bookmarkStart w:id="130" w:name="_Toc211928498"/>
      <w:r w:rsidRPr="00EF5566">
        <w:rPr>
          <w:rFonts w:ascii="Times New Roman" w:hAnsi="Times New Roman" w:cs="Times New Roman"/>
          <w:sz w:val="28"/>
          <w:szCs w:val="28"/>
        </w:rPr>
        <w:lastRenderedPageBreak/>
        <w:t xml:space="preserve">Максимальный срок ожидания в очереди при подаче запроса о предоставлении </w:t>
      </w:r>
      <w:r w:rsidR="00696B90" w:rsidRPr="00EF5566">
        <w:rPr>
          <w:rFonts w:ascii="Times New Roman" w:hAnsi="Times New Roman" w:cs="Times New Roman"/>
          <w:sz w:val="28"/>
          <w:szCs w:val="28"/>
        </w:rPr>
        <w:t xml:space="preserve">услуги </w:t>
      </w:r>
      <w:r w:rsidRPr="00EF5566">
        <w:rPr>
          <w:rFonts w:ascii="Times New Roman" w:hAnsi="Times New Roman" w:cs="Times New Roman"/>
          <w:sz w:val="28"/>
          <w:szCs w:val="28"/>
        </w:rPr>
        <w:t>и при получении</w:t>
      </w:r>
      <w:r w:rsidR="007F104E" w:rsidRPr="00EF5566">
        <w:rPr>
          <w:rFonts w:ascii="Times New Roman" w:hAnsi="Times New Roman" w:cs="Times New Roman"/>
          <w:sz w:val="28"/>
          <w:szCs w:val="28"/>
        </w:rPr>
        <w:t xml:space="preserve"> его</w:t>
      </w:r>
      <w:r w:rsidRPr="00EF5566">
        <w:rPr>
          <w:rFonts w:ascii="Times New Roman" w:hAnsi="Times New Roman" w:cs="Times New Roman"/>
          <w:sz w:val="28"/>
          <w:szCs w:val="28"/>
        </w:rPr>
        <w:t xml:space="preserve"> результата</w:t>
      </w:r>
      <w:bookmarkEnd w:id="129"/>
      <w:bookmarkEnd w:id="130"/>
    </w:p>
    <w:p w14:paraId="3E1BD8BF" w14:textId="77777777" w:rsidR="00A72771" w:rsidRPr="00EF5566" w:rsidRDefault="00A72771" w:rsidP="00D51D66">
      <w:pPr>
        <w:spacing w:after="0" w:line="240" w:lineRule="auto"/>
        <w:ind w:right="-1" w:firstLine="709"/>
        <w:jc w:val="center"/>
        <w:rPr>
          <w:rFonts w:ascii="Times New Roman" w:hAnsi="Times New Roman" w:cs="Times New Roman"/>
          <w:sz w:val="28"/>
          <w:szCs w:val="28"/>
        </w:rPr>
      </w:pPr>
    </w:p>
    <w:p w14:paraId="047E80B8" w14:textId="5BEFC676" w:rsidR="005C5D64"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 кроме </w:t>
      </w:r>
      <w:r w:rsidR="00F578F1" w:rsidRPr="00EF5566">
        <w:rPr>
          <w:rFonts w:ascii="Times New Roman" w:hAnsi="Times New Roman" w:cs="Times New Roman"/>
          <w:sz w:val="28"/>
          <w:szCs w:val="28"/>
        </w:rPr>
        <w:t xml:space="preserve">сроков обработки обращения, </w:t>
      </w:r>
      <w:r w:rsidRPr="00EF5566">
        <w:rPr>
          <w:rFonts w:ascii="Times New Roman" w:hAnsi="Times New Roman" w:cs="Times New Roman"/>
          <w:sz w:val="28"/>
          <w:szCs w:val="28"/>
        </w:rPr>
        <w:t xml:space="preserve">предусмотренных настоящим </w:t>
      </w:r>
      <w:r w:rsidR="00B63DA8" w:rsidRPr="00EF5566">
        <w:rPr>
          <w:rFonts w:ascii="Times New Roman" w:hAnsi="Times New Roman" w:cs="Times New Roman"/>
          <w:sz w:val="28"/>
          <w:szCs w:val="28"/>
        </w:rPr>
        <w:t xml:space="preserve">Административным </w:t>
      </w:r>
      <w:r w:rsidRPr="00EF5566">
        <w:rPr>
          <w:rFonts w:ascii="Times New Roman" w:hAnsi="Times New Roman" w:cs="Times New Roman"/>
          <w:sz w:val="28"/>
          <w:szCs w:val="28"/>
        </w:rPr>
        <w:t>регламентом.</w:t>
      </w:r>
    </w:p>
    <w:p w14:paraId="041CD469" w14:textId="77777777" w:rsidR="00C42FF2" w:rsidRPr="00EF5566" w:rsidRDefault="00C42FF2" w:rsidP="00D51D66">
      <w:pPr>
        <w:spacing w:after="0" w:line="240" w:lineRule="auto"/>
        <w:ind w:right="-1" w:firstLine="709"/>
        <w:jc w:val="both"/>
        <w:rPr>
          <w:rFonts w:ascii="Times New Roman" w:hAnsi="Times New Roman" w:cs="Times New Roman"/>
          <w:sz w:val="28"/>
          <w:szCs w:val="28"/>
        </w:rPr>
      </w:pPr>
    </w:p>
    <w:p w14:paraId="610D7125" w14:textId="610CC04B"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31" w:name="_Toc206085855"/>
      <w:bookmarkStart w:id="132" w:name="_Toc211928499"/>
      <w:r w:rsidRPr="00EF5566">
        <w:rPr>
          <w:rFonts w:ascii="Times New Roman" w:hAnsi="Times New Roman" w:cs="Times New Roman"/>
          <w:sz w:val="28"/>
          <w:szCs w:val="28"/>
        </w:rPr>
        <w:t xml:space="preserve">Требования и показатели доступности и качества предоставления </w:t>
      </w:r>
      <w:r w:rsidR="00484CC9" w:rsidRPr="00EF5566">
        <w:rPr>
          <w:rFonts w:ascii="Times New Roman" w:hAnsi="Times New Roman" w:cs="Times New Roman"/>
          <w:sz w:val="28"/>
          <w:szCs w:val="28"/>
        </w:rPr>
        <w:t>услуги</w:t>
      </w:r>
      <w:bookmarkEnd w:id="131"/>
      <w:bookmarkEnd w:id="132"/>
    </w:p>
    <w:p w14:paraId="5BBA90B3" w14:textId="77777777" w:rsidR="00C42FF2" w:rsidRPr="00EF5566" w:rsidRDefault="00C42FF2" w:rsidP="00D51D66">
      <w:pPr>
        <w:spacing w:after="0" w:line="240" w:lineRule="auto"/>
        <w:ind w:right="-1" w:firstLine="709"/>
        <w:jc w:val="center"/>
        <w:rPr>
          <w:rFonts w:ascii="Times New Roman" w:hAnsi="Times New Roman" w:cs="Times New Roman"/>
          <w:sz w:val="28"/>
          <w:szCs w:val="28"/>
        </w:rPr>
      </w:pPr>
    </w:p>
    <w:p w14:paraId="1F4E1153" w14:textId="6E9A4FFF" w:rsidR="00C42FF2" w:rsidRPr="00EF5566" w:rsidRDefault="00C42FF2"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К показателям доступности предоставления </w:t>
      </w:r>
      <w:r w:rsidR="00DB0DA0"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относятся:</w:t>
      </w:r>
    </w:p>
    <w:p w14:paraId="10FB5F04" w14:textId="544E5891" w:rsidR="00C42FF2" w:rsidRPr="00EF5566" w:rsidRDefault="00C42FF2" w:rsidP="00D51D66">
      <w:pPr>
        <w:pStyle w:val="a3"/>
        <w:numPr>
          <w:ilvl w:val="2"/>
          <w:numId w:val="4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наличие необходимой и актуальной информации о порядке предоставления услуги на официальных ресурсах Уполномоченного органа</w:t>
      </w:r>
      <w:r w:rsidR="0044279D" w:rsidRPr="00EF5566">
        <w:rPr>
          <w:rFonts w:ascii="Times New Roman" w:hAnsi="Times New Roman" w:cs="Times New Roman"/>
          <w:sz w:val="28"/>
          <w:szCs w:val="28"/>
        </w:rPr>
        <w:t>;</w:t>
      </w:r>
    </w:p>
    <w:p w14:paraId="1678E955" w14:textId="5CA88F83" w:rsidR="00C42FF2" w:rsidRPr="00EF5566" w:rsidRDefault="00C42FF2" w:rsidP="00D51D66">
      <w:pPr>
        <w:pStyle w:val="a3"/>
        <w:numPr>
          <w:ilvl w:val="2"/>
          <w:numId w:val="4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возможность подачи заявления </w:t>
      </w:r>
      <w:r w:rsidR="003F1561" w:rsidRPr="00EF5566">
        <w:rPr>
          <w:rFonts w:ascii="Times New Roman" w:hAnsi="Times New Roman" w:cs="Times New Roman"/>
          <w:sz w:val="28"/>
          <w:szCs w:val="28"/>
        </w:rPr>
        <w:t>посредством</w:t>
      </w:r>
      <w:r w:rsidRPr="00EF5566">
        <w:rPr>
          <w:rFonts w:ascii="Times New Roman" w:hAnsi="Times New Roman" w:cs="Times New Roman"/>
          <w:sz w:val="28"/>
          <w:szCs w:val="28"/>
        </w:rPr>
        <w:t xml:space="preserve"> ЕПГУ</w:t>
      </w:r>
      <w:r w:rsidR="0044279D" w:rsidRPr="00EF5566">
        <w:rPr>
          <w:rFonts w:ascii="Times New Roman" w:hAnsi="Times New Roman" w:cs="Times New Roman"/>
          <w:sz w:val="28"/>
          <w:szCs w:val="28"/>
        </w:rPr>
        <w:t>;</w:t>
      </w:r>
    </w:p>
    <w:p w14:paraId="379C234B" w14:textId="49967074" w:rsidR="00C42FF2" w:rsidRPr="00EF5566" w:rsidRDefault="00C42FF2" w:rsidP="00D51D66">
      <w:pPr>
        <w:pStyle w:val="a3"/>
        <w:numPr>
          <w:ilvl w:val="2"/>
          <w:numId w:val="4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возможность приёма и консультации в течение всего рабочего времени, кроме утверждённых перерывов</w:t>
      </w:r>
      <w:r w:rsidR="0044279D" w:rsidRPr="00EF5566">
        <w:rPr>
          <w:rFonts w:ascii="Times New Roman" w:hAnsi="Times New Roman" w:cs="Times New Roman"/>
          <w:sz w:val="28"/>
          <w:szCs w:val="28"/>
        </w:rPr>
        <w:t>.</w:t>
      </w:r>
    </w:p>
    <w:p w14:paraId="0518B580" w14:textId="285F1604" w:rsidR="005C5D64" w:rsidRPr="00EF5566" w:rsidRDefault="00C42FF2"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п</w:t>
      </w:r>
      <w:r w:rsidR="005C5D64" w:rsidRPr="00EF5566">
        <w:rPr>
          <w:rFonts w:ascii="Times New Roman" w:hAnsi="Times New Roman" w:cs="Times New Roman"/>
          <w:sz w:val="28"/>
          <w:szCs w:val="28"/>
        </w:rPr>
        <w:t>оказател</w:t>
      </w:r>
      <w:r w:rsidRPr="00EF5566">
        <w:rPr>
          <w:rFonts w:ascii="Times New Roman" w:hAnsi="Times New Roman" w:cs="Times New Roman"/>
          <w:sz w:val="28"/>
          <w:szCs w:val="28"/>
        </w:rPr>
        <w:t>ям</w:t>
      </w:r>
      <w:r w:rsidR="005C5D64" w:rsidRPr="00EF5566">
        <w:rPr>
          <w:rFonts w:ascii="Times New Roman" w:hAnsi="Times New Roman" w:cs="Times New Roman"/>
          <w:sz w:val="28"/>
          <w:szCs w:val="28"/>
        </w:rPr>
        <w:t xml:space="preserve"> качества предоставления </w:t>
      </w:r>
      <w:r w:rsidR="00267CF7" w:rsidRPr="00EF5566">
        <w:rPr>
          <w:rFonts w:ascii="Times New Roman" w:hAnsi="Times New Roman" w:cs="Times New Roman"/>
          <w:sz w:val="28"/>
          <w:szCs w:val="28"/>
        </w:rPr>
        <w:t>услуги</w:t>
      </w:r>
      <w:r w:rsidR="005C5D64" w:rsidRPr="00EF5566">
        <w:rPr>
          <w:rFonts w:ascii="Times New Roman" w:hAnsi="Times New Roman" w:cs="Times New Roman"/>
          <w:sz w:val="28"/>
          <w:szCs w:val="28"/>
        </w:rPr>
        <w:t xml:space="preserve"> относятся</w:t>
      </w:r>
      <w:r w:rsidR="003F1561" w:rsidRPr="00EF5566">
        <w:rPr>
          <w:rFonts w:ascii="Times New Roman" w:hAnsi="Times New Roman" w:cs="Times New Roman"/>
          <w:sz w:val="28"/>
          <w:szCs w:val="28"/>
        </w:rPr>
        <w:t>:</w:t>
      </w:r>
    </w:p>
    <w:p w14:paraId="1FF794BE" w14:textId="63C760DB"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установленных регламентом сроков регистрации заявлений/документов и оказания услуги</w:t>
      </w:r>
      <w:r w:rsidR="0044279D" w:rsidRPr="00EF5566">
        <w:rPr>
          <w:rFonts w:ascii="Times New Roman" w:hAnsi="Times New Roman" w:cs="Times New Roman"/>
          <w:sz w:val="28"/>
          <w:szCs w:val="28"/>
        </w:rPr>
        <w:t>;</w:t>
      </w:r>
    </w:p>
    <w:p w14:paraId="7811FB10" w14:textId="06306E2B"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полнота и корректность предоставления </w:t>
      </w:r>
      <w:r w:rsidR="002F3C5F" w:rsidRPr="00EF5566">
        <w:rPr>
          <w:rFonts w:ascii="Times New Roman" w:hAnsi="Times New Roman" w:cs="Times New Roman"/>
          <w:sz w:val="28"/>
          <w:szCs w:val="28"/>
        </w:rPr>
        <w:t xml:space="preserve">услуги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в соответствии с заявленным предметом обращения</w:t>
      </w:r>
      <w:r w:rsidR="0044279D" w:rsidRPr="00EF5566">
        <w:rPr>
          <w:rFonts w:ascii="Times New Roman" w:hAnsi="Times New Roman" w:cs="Times New Roman"/>
          <w:sz w:val="28"/>
          <w:szCs w:val="28"/>
        </w:rPr>
        <w:t>;</w:t>
      </w:r>
    </w:p>
    <w:p w14:paraId="64D97DEF" w14:textId="6F22EFD3"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соответствие предоставляемых итоговых документов (</w:t>
      </w:r>
      <w:r w:rsidR="003F1561" w:rsidRPr="00EF5566">
        <w:rPr>
          <w:rFonts w:ascii="Times New Roman" w:hAnsi="Times New Roman" w:cs="Times New Roman"/>
          <w:sz w:val="28"/>
          <w:szCs w:val="28"/>
        </w:rPr>
        <w:t xml:space="preserve">отчётной документации, фотоотчётов </w:t>
      </w:r>
      <w:r w:rsidRPr="00EF5566">
        <w:rPr>
          <w:rFonts w:ascii="Times New Roman" w:hAnsi="Times New Roman" w:cs="Times New Roman"/>
          <w:sz w:val="28"/>
          <w:szCs w:val="28"/>
        </w:rPr>
        <w:t>и др.) установленным формам и нормативным требованиям</w:t>
      </w:r>
      <w:r w:rsidR="0044279D" w:rsidRPr="00EF5566">
        <w:rPr>
          <w:rFonts w:ascii="Times New Roman" w:hAnsi="Times New Roman" w:cs="Times New Roman"/>
          <w:sz w:val="28"/>
          <w:szCs w:val="28"/>
        </w:rPr>
        <w:t>;</w:t>
      </w:r>
    </w:p>
    <w:p w14:paraId="06C13409" w14:textId="0AFF0BAA"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соблюдение требований к конфиденциальности персональных данных </w:t>
      </w:r>
      <w:r w:rsidR="00DC3D55" w:rsidRPr="00EF5566">
        <w:rPr>
          <w:rFonts w:ascii="Times New Roman" w:hAnsi="Times New Roman" w:cs="Times New Roman"/>
          <w:sz w:val="28"/>
          <w:szCs w:val="28"/>
        </w:rPr>
        <w:t>Заявителя</w:t>
      </w:r>
      <w:r w:rsidR="0044279D" w:rsidRPr="00EF5566">
        <w:rPr>
          <w:rFonts w:ascii="Times New Roman" w:hAnsi="Times New Roman" w:cs="Times New Roman"/>
          <w:sz w:val="28"/>
          <w:szCs w:val="28"/>
        </w:rPr>
        <w:t>;</w:t>
      </w:r>
    </w:p>
    <w:p w14:paraId="3CF5FA90" w14:textId="756F3A64"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оперативность и объективность консультирования </w:t>
      </w:r>
      <w:r w:rsidR="00DC3D55" w:rsidRPr="00EF5566">
        <w:rPr>
          <w:rFonts w:ascii="Times New Roman" w:hAnsi="Times New Roman" w:cs="Times New Roman"/>
          <w:sz w:val="28"/>
          <w:szCs w:val="28"/>
        </w:rPr>
        <w:t>Заявителей</w:t>
      </w:r>
      <w:r w:rsidR="0044279D" w:rsidRPr="00EF5566">
        <w:rPr>
          <w:rFonts w:ascii="Times New Roman" w:hAnsi="Times New Roman" w:cs="Times New Roman"/>
          <w:sz w:val="28"/>
          <w:szCs w:val="28"/>
        </w:rPr>
        <w:t>;</w:t>
      </w:r>
    </w:p>
    <w:p w14:paraId="439A301E" w14:textId="48FB1861"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требований официально-делового стиля</w:t>
      </w:r>
      <w:r w:rsidR="00E6708C" w:rsidRPr="00EF5566">
        <w:rPr>
          <w:rFonts w:ascii="Times New Roman" w:hAnsi="Times New Roman" w:cs="Times New Roman"/>
          <w:sz w:val="28"/>
          <w:szCs w:val="28"/>
        </w:rPr>
        <w:t xml:space="preserve"> общения</w:t>
      </w:r>
      <w:r w:rsidRPr="00EF5566">
        <w:rPr>
          <w:rFonts w:ascii="Times New Roman" w:hAnsi="Times New Roman" w:cs="Times New Roman"/>
          <w:sz w:val="28"/>
          <w:szCs w:val="28"/>
        </w:rPr>
        <w:t>, вежливость и корректность взаимодействия со всеми обратившимися</w:t>
      </w:r>
      <w:r w:rsidR="0044279D" w:rsidRPr="00EF5566">
        <w:rPr>
          <w:rFonts w:ascii="Times New Roman" w:hAnsi="Times New Roman" w:cs="Times New Roman"/>
          <w:sz w:val="28"/>
          <w:szCs w:val="28"/>
        </w:rPr>
        <w:t>;</w:t>
      </w:r>
    </w:p>
    <w:p w14:paraId="3C8A31E5" w14:textId="22020204"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возможность досудебного (внесудебного) обжалования решений и действий (бездействия) </w:t>
      </w:r>
      <w:r w:rsidR="0029054A" w:rsidRPr="00EF5566">
        <w:rPr>
          <w:rFonts w:ascii="Times New Roman" w:hAnsi="Times New Roman" w:cs="Times New Roman"/>
          <w:sz w:val="28"/>
          <w:szCs w:val="28"/>
        </w:rPr>
        <w:t>Исполнителя</w:t>
      </w:r>
      <w:r w:rsidR="0044279D" w:rsidRPr="00EF5566">
        <w:rPr>
          <w:rFonts w:ascii="Times New Roman" w:hAnsi="Times New Roman" w:cs="Times New Roman"/>
          <w:sz w:val="28"/>
          <w:szCs w:val="28"/>
        </w:rPr>
        <w:t>;</w:t>
      </w:r>
    </w:p>
    <w:p w14:paraId="306BC0A5" w14:textId="4CA1ADD4" w:rsidR="00322689"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отсутствие обоснованных жалоб на неправомерные действия (бездействие) </w:t>
      </w:r>
      <w:r w:rsidR="0029054A" w:rsidRPr="00EF5566">
        <w:rPr>
          <w:rFonts w:ascii="Times New Roman" w:hAnsi="Times New Roman" w:cs="Times New Roman"/>
          <w:sz w:val="28"/>
          <w:szCs w:val="28"/>
        </w:rPr>
        <w:t>Исполни</w:t>
      </w:r>
      <w:r w:rsidR="004F7C1D" w:rsidRPr="00EF5566">
        <w:rPr>
          <w:rFonts w:ascii="Times New Roman" w:hAnsi="Times New Roman" w:cs="Times New Roman"/>
          <w:sz w:val="28"/>
          <w:szCs w:val="28"/>
        </w:rPr>
        <w:t>т</w:t>
      </w:r>
      <w:r w:rsidR="0029054A" w:rsidRPr="00EF5566">
        <w:rPr>
          <w:rFonts w:ascii="Times New Roman" w:hAnsi="Times New Roman" w:cs="Times New Roman"/>
          <w:sz w:val="28"/>
          <w:szCs w:val="28"/>
        </w:rPr>
        <w:t>еля</w:t>
      </w:r>
      <w:r w:rsidRPr="00EF5566">
        <w:rPr>
          <w:rFonts w:ascii="Times New Roman" w:hAnsi="Times New Roman" w:cs="Times New Roman"/>
          <w:sz w:val="28"/>
          <w:szCs w:val="28"/>
        </w:rPr>
        <w:t>, нарушения сроков и порядка оказания услуги.</w:t>
      </w:r>
    </w:p>
    <w:p w14:paraId="16FE5693" w14:textId="0DAE3D64" w:rsidR="005C5D64" w:rsidRPr="00EF5566" w:rsidRDefault="00D5209C" w:rsidP="00B23499">
      <w:p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2.12.3</w:t>
      </w:r>
      <w:r w:rsidR="00406B9B" w:rsidRPr="00EF5566">
        <w:rPr>
          <w:rFonts w:ascii="Times New Roman" w:hAnsi="Times New Roman" w:cs="Times New Roman"/>
          <w:sz w:val="28"/>
          <w:szCs w:val="28"/>
        </w:rPr>
        <w:t>. </w:t>
      </w:r>
      <w:r w:rsidR="00A72771" w:rsidRPr="00EF5566">
        <w:rPr>
          <w:rFonts w:ascii="Times New Roman" w:hAnsi="Times New Roman" w:cs="Times New Roman"/>
          <w:sz w:val="28"/>
          <w:szCs w:val="28"/>
        </w:rPr>
        <w:t>Оценка соблюдения показателей доступности и качества проводится по</w:t>
      </w:r>
      <w:r w:rsidR="00BE342F">
        <w:rPr>
          <w:rFonts w:ascii="Times New Roman" w:hAnsi="Times New Roman" w:cs="Times New Roman"/>
          <w:sz w:val="28"/>
          <w:szCs w:val="28"/>
        </w:rPr>
        <w:t xml:space="preserve"> </w:t>
      </w:r>
      <w:r w:rsidR="00A72771" w:rsidRPr="00EF5566">
        <w:rPr>
          <w:rFonts w:ascii="Times New Roman" w:hAnsi="Times New Roman" w:cs="Times New Roman"/>
          <w:sz w:val="28"/>
          <w:szCs w:val="28"/>
        </w:rPr>
        <w:t xml:space="preserve">результатам анализа </w:t>
      </w:r>
      <w:r w:rsidR="0029054A" w:rsidRPr="00EF5566">
        <w:rPr>
          <w:rFonts w:ascii="Times New Roman" w:hAnsi="Times New Roman" w:cs="Times New Roman"/>
          <w:sz w:val="28"/>
          <w:szCs w:val="28"/>
        </w:rPr>
        <w:t>отчётных</w:t>
      </w:r>
      <w:r w:rsidR="00A72771" w:rsidRPr="00EF5566">
        <w:rPr>
          <w:rFonts w:ascii="Times New Roman" w:hAnsi="Times New Roman" w:cs="Times New Roman"/>
          <w:sz w:val="28"/>
          <w:szCs w:val="28"/>
        </w:rPr>
        <w:t xml:space="preserve"> </w:t>
      </w:r>
      <w:r w:rsidR="0029054A" w:rsidRPr="00EF5566">
        <w:rPr>
          <w:rFonts w:ascii="Times New Roman" w:hAnsi="Times New Roman" w:cs="Times New Roman"/>
          <w:sz w:val="28"/>
          <w:szCs w:val="28"/>
        </w:rPr>
        <w:t xml:space="preserve">данных </w:t>
      </w:r>
      <w:r w:rsidR="0092694B" w:rsidRPr="00EF5566">
        <w:rPr>
          <w:rFonts w:ascii="Times New Roman" w:hAnsi="Times New Roman" w:cs="Times New Roman"/>
          <w:sz w:val="28"/>
          <w:szCs w:val="28"/>
        </w:rPr>
        <w:t xml:space="preserve">о </w:t>
      </w:r>
      <w:r w:rsidR="00A72771" w:rsidRPr="00EF5566">
        <w:rPr>
          <w:rFonts w:ascii="Times New Roman" w:hAnsi="Times New Roman" w:cs="Times New Roman"/>
          <w:sz w:val="28"/>
          <w:szCs w:val="28"/>
        </w:rPr>
        <w:t>работ</w:t>
      </w:r>
      <w:r w:rsidR="0092694B" w:rsidRPr="00EF5566">
        <w:rPr>
          <w:rFonts w:ascii="Times New Roman" w:hAnsi="Times New Roman" w:cs="Times New Roman"/>
          <w:sz w:val="28"/>
          <w:szCs w:val="28"/>
        </w:rPr>
        <w:t>е</w:t>
      </w:r>
      <w:r w:rsidR="0029054A" w:rsidRPr="00EF5566">
        <w:rPr>
          <w:rFonts w:ascii="Times New Roman" w:hAnsi="Times New Roman" w:cs="Times New Roman"/>
          <w:sz w:val="28"/>
          <w:szCs w:val="28"/>
        </w:rPr>
        <w:t xml:space="preserve"> Исполнителей</w:t>
      </w:r>
      <w:r w:rsidR="0092694B" w:rsidRPr="00EF5566">
        <w:rPr>
          <w:rFonts w:ascii="Times New Roman" w:hAnsi="Times New Roman" w:cs="Times New Roman"/>
          <w:sz w:val="28"/>
          <w:szCs w:val="28"/>
        </w:rPr>
        <w:t xml:space="preserve"> и проверок со стороны Уполномоченного органа</w:t>
      </w:r>
      <w:r w:rsidR="00A72771" w:rsidRPr="00EF5566">
        <w:rPr>
          <w:rFonts w:ascii="Times New Roman" w:hAnsi="Times New Roman" w:cs="Times New Roman"/>
          <w:sz w:val="28"/>
          <w:szCs w:val="28"/>
        </w:rPr>
        <w:t>.</w:t>
      </w:r>
    </w:p>
    <w:p w14:paraId="1EED5B01" w14:textId="47201307" w:rsidR="005C5D64" w:rsidRPr="00EF5566" w:rsidRDefault="00CE3830" w:rsidP="00D51D66">
      <w:p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2.12.</w:t>
      </w:r>
      <w:r w:rsidR="00D5209C" w:rsidRPr="00EF5566">
        <w:rPr>
          <w:rFonts w:ascii="Times New Roman" w:hAnsi="Times New Roman" w:cs="Times New Roman"/>
          <w:sz w:val="28"/>
          <w:szCs w:val="28"/>
        </w:rPr>
        <w:t>4</w:t>
      </w:r>
      <w:r w:rsidRPr="00EF5566">
        <w:rPr>
          <w:rFonts w:ascii="Times New Roman" w:hAnsi="Times New Roman" w:cs="Times New Roman"/>
          <w:sz w:val="28"/>
          <w:szCs w:val="28"/>
        </w:rPr>
        <w:t xml:space="preserve">. </w:t>
      </w:r>
      <w:r w:rsidR="00A72771" w:rsidRPr="00EF5566">
        <w:rPr>
          <w:rFonts w:ascii="Times New Roman" w:hAnsi="Times New Roman" w:cs="Times New Roman"/>
          <w:sz w:val="28"/>
          <w:szCs w:val="28"/>
        </w:rPr>
        <w:t xml:space="preserve">Контроль за соблюдением требований к доступности и качеству предоставления </w:t>
      </w:r>
      <w:r w:rsidR="00926EEF" w:rsidRPr="00EF5566">
        <w:rPr>
          <w:rFonts w:ascii="Times New Roman" w:hAnsi="Times New Roman" w:cs="Times New Roman"/>
          <w:sz w:val="28"/>
          <w:szCs w:val="28"/>
        </w:rPr>
        <w:t>услуги</w:t>
      </w:r>
      <w:r w:rsidR="00A72771" w:rsidRPr="00EF5566">
        <w:rPr>
          <w:rFonts w:ascii="Times New Roman" w:hAnsi="Times New Roman" w:cs="Times New Roman"/>
          <w:sz w:val="28"/>
          <w:szCs w:val="28"/>
        </w:rPr>
        <w:t xml:space="preserve"> осуществляется </w:t>
      </w:r>
      <w:r w:rsidR="005D3DE0" w:rsidRPr="00EF5566">
        <w:rPr>
          <w:rFonts w:ascii="Times New Roman" w:hAnsi="Times New Roman" w:cs="Times New Roman"/>
          <w:sz w:val="28"/>
          <w:szCs w:val="28"/>
        </w:rPr>
        <w:t>Уполномоченным</w:t>
      </w:r>
      <w:r w:rsidR="00A72771" w:rsidRPr="00EF5566">
        <w:rPr>
          <w:rFonts w:ascii="Times New Roman" w:hAnsi="Times New Roman" w:cs="Times New Roman"/>
          <w:sz w:val="28"/>
          <w:szCs w:val="28"/>
        </w:rPr>
        <w:t xml:space="preserve"> орган</w:t>
      </w:r>
      <w:r w:rsidR="00E56E2F" w:rsidRPr="00EF5566">
        <w:rPr>
          <w:rFonts w:ascii="Times New Roman" w:hAnsi="Times New Roman" w:cs="Times New Roman"/>
          <w:sz w:val="28"/>
          <w:szCs w:val="28"/>
        </w:rPr>
        <w:t>ом</w:t>
      </w:r>
      <w:r w:rsidR="00A72771" w:rsidRPr="00EF5566">
        <w:rPr>
          <w:rFonts w:ascii="Times New Roman" w:hAnsi="Times New Roman" w:cs="Times New Roman"/>
          <w:sz w:val="28"/>
          <w:szCs w:val="28"/>
        </w:rPr>
        <w:t xml:space="preserve"> на основании анализа</w:t>
      </w:r>
      <w:r w:rsidR="0029054A" w:rsidRPr="00EF5566">
        <w:rPr>
          <w:rFonts w:ascii="Times New Roman" w:hAnsi="Times New Roman" w:cs="Times New Roman"/>
          <w:sz w:val="28"/>
          <w:szCs w:val="28"/>
        </w:rPr>
        <w:t xml:space="preserve"> отчётов о деятельности И</w:t>
      </w:r>
      <w:r w:rsidR="007B5432" w:rsidRPr="00EF5566">
        <w:rPr>
          <w:rFonts w:ascii="Times New Roman" w:hAnsi="Times New Roman" w:cs="Times New Roman"/>
          <w:sz w:val="28"/>
          <w:szCs w:val="28"/>
        </w:rPr>
        <w:t>с</w:t>
      </w:r>
      <w:r w:rsidR="0029054A" w:rsidRPr="00EF5566">
        <w:rPr>
          <w:rFonts w:ascii="Times New Roman" w:hAnsi="Times New Roman" w:cs="Times New Roman"/>
          <w:sz w:val="28"/>
          <w:szCs w:val="28"/>
        </w:rPr>
        <w:t>полнителей</w:t>
      </w:r>
      <w:r w:rsidR="00A72771" w:rsidRPr="00EF5566">
        <w:rPr>
          <w:rFonts w:ascii="Times New Roman" w:hAnsi="Times New Roman" w:cs="Times New Roman"/>
          <w:sz w:val="28"/>
          <w:szCs w:val="28"/>
        </w:rPr>
        <w:t xml:space="preserve">, результатов проверок, рассмотрения жалоб и предложений </w:t>
      </w:r>
      <w:r w:rsidR="00DC3D55" w:rsidRPr="00EF5566">
        <w:rPr>
          <w:rFonts w:ascii="Times New Roman" w:hAnsi="Times New Roman" w:cs="Times New Roman"/>
          <w:sz w:val="28"/>
          <w:szCs w:val="28"/>
        </w:rPr>
        <w:t>Заявителей</w:t>
      </w:r>
      <w:r w:rsidR="00A72771" w:rsidRPr="00EF5566">
        <w:rPr>
          <w:rFonts w:ascii="Times New Roman" w:hAnsi="Times New Roman" w:cs="Times New Roman"/>
          <w:sz w:val="28"/>
          <w:szCs w:val="28"/>
        </w:rPr>
        <w:t>.</w:t>
      </w:r>
    </w:p>
    <w:p w14:paraId="12C8EC10" w14:textId="77777777" w:rsidR="0064410A" w:rsidRPr="00EF5566" w:rsidRDefault="0064410A" w:rsidP="00D51D66">
      <w:pPr>
        <w:spacing w:after="0" w:line="240" w:lineRule="auto"/>
        <w:ind w:right="-1" w:firstLine="709"/>
        <w:jc w:val="both"/>
        <w:rPr>
          <w:rFonts w:ascii="Times New Roman" w:hAnsi="Times New Roman" w:cs="Times New Roman"/>
          <w:sz w:val="28"/>
          <w:szCs w:val="28"/>
        </w:rPr>
      </w:pPr>
    </w:p>
    <w:p w14:paraId="4114EC37" w14:textId="30B60EF8" w:rsidR="004A1E69" w:rsidRPr="00EF5566" w:rsidRDefault="004A1E69" w:rsidP="00D51D66">
      <w:pPr>
        <w:pStyle w:val="a3"/>
        <w:numPr>
          <w:ilvl w:val="0"/>
          <w:numId w:val="69"/>
        </w:numPr>
        <w:spacing w:after="0" w:line="240" w:lineRule="auto"/>
        <w:ind w:left="0" w:firstLine="774"/>
        <w:jc w:val="both"/>
        <w:outlineLvl w:val="0"/>
        <w:rPr>
          <w:rFonts w:ascii="Times New Roman" w:hAnsi="Times New Roman" w:cs="Times New Roman"/>
          <w:sz w:val="28"/>
          <w:szCs w:val="28"/>
        </w:rPr>
      </w:pPr>
      <w:bookmarkStart w:id="133" w:name="_Toc206085856"/>
      <w:bookmarkStart w:id="134" w:name="_Toc211928500"/>
      <w:r w:rsidRPr="00EF5566">
        <w:rPr>
          <w:rFonts w:ascii="Times New Roman" w:hAnsi="Times New Roman" w:cs="Times New Roman"/>
          <w:sz w:val="28"/>
          <w:szCs w:val="28"/>
        </w:rPr>
        <w:t>Состав, последовательность и сроки выполнения административных</w:t>
      </w:r>
      <w:r w:rsidR="00B91441" w:rsidRPr="00EF5566">
        <w:rPr>
          <w:rFonts w:ascii="Times New Roman" w:hAnsi="Times New Roman" w:cs="Times New Roman"/>
          <w:sz w:val="28"/>
          <w:szCs w:val="28"/>
        </w:rPr>
        <w:t xml:space="preserve"> </w:t>
      </w:r>
      <w:r w:rsidRPr="00EF5566">
        <w:rPr>
          <w:rFonts w:ascii="Times New Roman" w:hAnsi="Times New Roman" w:cs="Times New Roman"/>
          <w:sz w:val="28"/>
          <w:szCs w:val="28"/>
        </w:rPr>
        <w:t>процедур, требования к порядку их выполнения, в том числ</w:t>
      </w:r>
      <w:r w:rsidR="00B91441" w:rsidRPr="00EF5566">
        <w:rPr>
          <w:rFonts w:ascii="Times New Roman" w:hAnsi="Times New Roman" w:cs="Times New Roman"/>
          <w:sz w:val="28"/>
          <w:szCs w:val="28"/>
        </w:rPr>
        <w:t xml:space="preserve">е </w:t>
      </w:r>
      <w:r w:rsidRPr="00EF5566">
        <w:rPr>
          <w:rFonts w:ascii="Times New Roman" w:hAnsi="Times New Roman" w:cs="Times New Roman"/>
          <w:sz w:val="28"/>
          <w:szCs w:val="28"/>
        </w:rPr>
        <w:t>особенности выполнения административных процедур в электронной форме</w:t>
      </w:r>
      <w:bookmarkEnd w:id="133"/>
      <w:bookmarkEnd w:id="134"/>
    </w:p>
    <w:p w14:paraId="5AB6E1FB" w14:textId="77777777" w:rsidR="0064410A" w:rsidRPr="00EF5566" w:rsidRDefault="0064410A" w:rsidP="00D51D66">
      <w:pPr>
        <w:spacing w:after="0" w:line="240" w:lineRule="auto"/>
        <w:ind w:right="-1" w:firstLine="709"/>
        <w:jc w:val="center"/>
        <w:rPr>
          <w:rFonts w:ascii="Times New Roman" w:hAnsi="Times New Roman" w:cs="Times New Roman"/>
          <w:sz w:val="28"/>
          <w:szCs w:val="28"/>
        </w:rPr>
      </w:pPr>
    </w:p>
    <w:p w14:paraId="35083885" w14:textId="032C4D7F" w:rsidR="004A1E69"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35" w:name="_Toc206085857"/>
      <w:bookmarkStart w:id="136" w:name="_Toc211928501"/>
      <w:r w:rsidRPr="00EF5566">
        <w:rPr>
          <w:rFonts w:ascii="Times New Roman" w:hAnsi="Times New Roman" w:cs="Times New Roman"/>
          <w:sz w:val="28"/>
          <w:szCs w:val="28"/>
        </w:rPr>
        <w:lastRenderedPageBreak/>
        <w:t xml:space="preserve">Перечень </w:t>
      </w:r>
      <w:r w:rsidR="003D4B2B">
        <w:rPr>
          <w:rFonts w:ascii="Times New Roman" w:hAnsi="Times New Roman" w:cs="Times New Roman"/>
          <w:sz w:val="28"/>
          <w:szCs w:val="28"/>
        </w:rPr>
        <w:t>целей обращения</w:t>
      </w:r>
      <w:r w:rsidRPr="00EF5566">
        <w:rPr>
          <w:rFonts w:ascii="Times New Roman" w:hAnsi="Times New Roman" w:cs="Times New Roman"/>
          <w:sz w:val="28"/>
          <w:szCs w:val="28"/>
        </w:rPr>
        <w:t xml:space="preserve"> </w:t>
      </w:r>
      <w:r w:rsidR="00D634F5">
        <w:rPr>
          <w:rFonts w:ascii="Times New Roman" w:hAnsi="Times New Roman" w:cs="Times New Roman"/>
          <w:sz w:val="28"/>
          <w:szCs w:val="28"/>
        </w:rPr>
        <w:t xml:space="preserve">при </w:t>
      </w:r>
      <w:r w:rsidRPr="00EF5566">
        <w:rPr>
          <w:rFonts w:ascii="Times New Roman" w:hAnsi="Times New Roman" w:cs="Times New Roman"/>
          <w:sz w:val="28"/>
          <w:szCs w:val="28"/>
        </w:rPr>
        <w:t>предоставлени</w:t>
      </w:r>
      <w:r w:rsidR="00D634F5">
        <w:rPr>
          <w:rFonts w:ascii="Times New Roman" w:hAnsi="Times New Roman" w:cs="Times New Roman"/>
          <w:sz w:val="28"/>
          <w:szCs w:val="28"/>
        </w:rPr>
        <w:t>и</w:t>
      </w:r>
      <w:r w:rsidRPr="00EF5566">
        <w:rPr>
          <w:rFonts w:ascii="Times New Roman" w:hAnsi="Times New Roman" w:cs="Times New Roman"/>
          <w:sz w:val="28"/>
          <w:szCs w:val="28"/>
        </w:rPr>
        <w:t xml:space="preserve"> </w:t>
      </w:r>
      <w:r w:rsidR="00414CA3" w:rsidRPr="00EF5566">
        <w:rPr>
          <w:rFonts w:ascii="Times New Roman" w:hAnsi="Times New Roman" w:cs="Times New Roman"/>
          <w:sz w:val="28"/>
          <w:szCs w:val="28"/>
        </w:rPr>
        <w:t>услуги</w:t>
      </w:r>
      <w:bookmarkEnd w:id="135"/>
      <w:bookmarkEnd w:id="136"/>
    </w:p>
    <w:p w14:paraId="176D1418" w14:textId="77777777" w:rsidR="00A72771" w:rsidRPr="00EF5566" w:rsidRDefault="00A72771" w:rsidP="00D51D66">
      <w:pPr>
        <w:spacing w:after="0" w:line="240" w:lineRule="auto"/>
        <w:ind w:right="-1" w:firstLine="709"/>
        <w:jc w:val="both"/>
        <w:rPr>
          <w:rFonts w:ascii="Times New Roman" w:hAnsi="Times New Roman" w:cs="Times New Roman"/>
          <w:sz w:val="28"/>
          <w:szCs w:val="28"/>
        </w:rPr>
      </w:pPr>
    </w:p>
    <w:p w14:paraId="4EA8A506" w14:textId="791832F6" w:rsidR="004A1E69" w:rsidRPr="00EF5566" w:rsidRDefault="0044785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Услуга</w:t>
      </w:r>
      <w:r w:rsidR="00A31D73" w:rsidRPr="00EF5566">
        <w:rPr>
          <w:rFonts w:ascii="Times New Roman" w:hAnsi="Times New Roman" w:cs="Times New Roman"/>
          <w:sz w:val="28"/>
          <w:szCs w:val="28"/>
        </w:rPr>
        <w:t xml:space="preserve"> «Уход за местом захоронения» предоставляется по следующим</w:t>
      </w:r>
      <w:r w:rsidRPr="00EF5566">
        <w:rPr>
          <w:rFonts w:ascii="Times New Roman" w:hAnsi="Times New Roman" w:cs="Times New Roman"/>
          <w:sz w:val="28"/>
          <w:szCs w:val="28"/>
        </w:rPr>
        <w:t xml:space="preserve"> </w:t>
      </w:r>
      <w:r w:rsidR="003D4B2B">
        <w:rPr>
          <w:rFonts w:ascii="Times New Roman" w:hAnsi="Times New Roman" w:cs="Times New Roman"/>
          <w:sz w:val="28"/>
          <w:szCs w:val="28"/>
        </w:rPr>
        <w:t>целям обращения</w:t>
      </w:r>
      <w:r w:rsidR="00A31D73" w:rsidRPr="00EF5566">
        <w:rPr>
          <w:rFonts w:ascii="Times New Roman" w:hAnsi="Times New Roman" w:cs="Times New Roman"/>
          <w:sz w:val="28"/>
          <w:szCs w:val="28"/>
        </w:rPr>
        <w:t>:</w:t>
      </w:r>
    </w:p>
    <w:p w14:paraId="36CFBBE2" w14:textId="2C913E6A"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w:t>
      </w:r>
      <w:r w:rsidR="004E2FC5" w:rsidRPr="00EF5566">
        <w:rPr>
          <w:rFonts w:ascii="Times New Roman" w:hAnsi="Times New Roman" w:cs="Times New Roman"/>
          <w:sz w:val="28"/>
          <w:szCs w:val="28"/>
        </w:rPr>
        <w:t xml:space="preserve">борка участка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удаление мусора, опавших листьев, сухой травы, очистка территории места захоронения</w:t>
      </w:r>
      <w:r w:rsidR="00CC729B" w:rsidRPr="00EF5566">
        <w:rPr>
          <w:rFonts w:ascii="Times New Roman" w:hAnsi="Times New Roman" w:cs="Times New Roman"/>
          <w:sz w:val="28"/>
          <w:szCs w:val="28"/>
        </w:rPr>
        <w:t>, вывоз снега, наледи, листвы</w:t>
      </w:r>
      <w:r w:rsidR="00D133FF" w:rsidRPr="00EF5566">
        <w:rPr>
          <w:rFonts w:ascii="Times New Roman" w:hAnsi="Times New Roman" w:cs="Times New Roman"/>
          <w:sz w:val="28"/>
          <w:szCs w:val="28"/>
        </w:rPr>
        <w:t>, покос травы;</w:t>
      </w:r>
    </w:p>
    <w:p w14:paraId="5A67ABBC" w14:textId="3267ABD5"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w:t>
      </w:r>
      <w:r w:rsidR="004E2FC5" w:rsidRPr="00EF5566">
        <w:rPr>
          <w:rFonts w:ascii="Times New Roman" w:hAnsi="Times New Roman" w:cs="Times New Roman"/>
          <w:sz w:val="28"/>
          <w:szCs w:val="28"/>
        </w:rPr>
        <w:t xml:space="preserve">ход за участком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поддержание чистоты, обрезка кустарников и деревьев, сезонные работы</w:t>
      </w:r>
      <w:r w:rsidR="00496315" w:rsidRPr="00EF5566">
        <w:rPr>
          <w:rFonts w:ascii="Times New Roman" w:hAnsi="Times New Roman" w:cs="Times New Roman"/>
          <w:sz w:val="28"/>
          <w:szCs w:val="28"/>
        </w:rPr>
        <w:t>, обработка почвы специальным составом д</w:t>
      </w:r>
      <w:r w:rsidR="00D24A8E" w:rsidRPr="00EF5566">
        <w:rPr>
          <w:rFonts w:ascii="Times New Roman" w:hAnsi="Times New Roman" w:cs="Times New Roman"/>
          <w:sz w:val="28"/>
          <w:szCs w:val="28"/>
        </w:rPr>
        <w:t xml:space="preserve">ля </w:t>
      </w:r>
      <w:proofErr w:type="spellStart"/>
      <w:r w:rsidR="00D24A8E" w:rsidRPr="00EF5566">
        <w:rPr>
          <w:rFonts w:ascii="Times New Roman" w:hAnsi="Times New Roman" w:cs="Times New Roman"/>
          <w:sz w:val="28"/>
          <w:szCs w:val="28"/>
        </w:rPr>
        <w:t>минимализации</w:t>
      </w:r>
      <w:proofErr w:type="spellEnd"/>
      <w:r w:rsidR="00D24A8E" w:rsidRPr="00EF5566">
        <w:rPr>
          <w:rFonts w:ascii="Times New Roman" w:hAnsi="Times New Roman" w:cs="Times New Roman"/>
          <w:sz w:val="28"/>
          <w:szCs w:val="28"/>
        </w:rPr>
        <w:t xml:space="preserve"> роста травы и сорняков;</w:t>
      </w:r>
    </w:p>
    <w:p w14:paraId="563434F2" w14:textId="40621574"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w:t>
      </w:r>
      <w:r w:rsidR="004E2FC5" w:rsidRPr="00EF5566">
        <w:rPr>
          <w:rFonts w:ascii="Times New Roman" w:hAnsi="Times New Roman" w:cs="Times New Roman"/>
          <w:sz w:val="28"/>
          <w:szCs w:val="28"/>
        </w:rPr>
        <w:t xml:space="preserve">зеленение участка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посадка цветов и иных декоративных растений, создание цветников;</w:t>
      </w:r>
    </w:p>
    <w:p w14:paraId="2BE0061A" w14:textId="0DDDE992"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w:t>
      </w:r>
      <w:r w:rsidR="004E2FC5" w:rsidRPr="00EF5566">
        <w:rPr>
          <w:rFonts w:ascii="Times New Roman" w:hAnsi="Times New Roman" w:cs="Times New Roman"/>
          <w:sz w:val="28"/>
          <w:szCs w:val="28"/>
        </w:rPr>
        <w:t xml:space="preserve">олив и уход за растениями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организация регулярного полива, подкормки, удаление сорной растительности;</w:t>
      </w:r>
    </w:p>
    <w:p w14:paraId="4C56D349" w14:textId="15564522"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w:t>
      </w:r>
      <w:r w:rsidR="004E2FC5" w:rsidRPr="00EF5566">
        <w:rPr>
          <w:rFonts w:ascii="Times New Roman" w:hAnsi="Times New Roman" w:cs="Times New Roman"/>
          <w:sz w:val="28"/>
          <w:szCs w:val="28"/>
        </w:rPr>
        <w:t xml:space="preserve">емонтные работы на участке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мелкий ремонт оград, памятников, элементов благоустройства;</w:t>
      </w:r>
    </w:p>
    <w:p w14:paraId="39F46811" w14:textId="29A6DA95"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w:t>
      </w:r>
      <w:r w:rsidR="004E2FC5" w:rsidRPr="00EF5566">
        <w:rPr>
          <w:rFonts w:ascii="Times New Roman" w:hAnsi="Times New Roman" w:cs="Times New Roman"/>
          <w:sz w:val="28"/>
          <w:szCs w:val="28"/>
        </w:rPr>
        <w:t xml:space="preserve">озложение цветов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организация приобретения, доставки и размещения живых либо искусственных цветов, венков;</w:t>
      </w:r>
    </w:p>
    <w:p w14:paraId="70493821" w14:textId="011C4692"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w:t>
      </w:r>
      <w:r w:rsidR="004E2FC5" w:rsidRPr="00EF5566">
        <w:rPr>
          <w:rFonts w:ascii="Times New Roman" w:hAnsi="Times New Roman" w:cs="Times New Roman"/>
          <w:sz w:val="28"/>
          <w:szCs w:val="28"/>
        </w:rPr>
        <w:t xml:space="preserve">формление участка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декоративное оформление территории, установка элементов сезонного или тематического декора;</w:t>
      </w:r>
    </w:p>
    <w:p w14:paraId="43FB2FAB" w14:textId="426B4F9C"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w:t>
      </w:r>
      <w:r w:rsidR="004E2FC5" w:rsidRPr="00EF5566">
        <w:rPr>
          <w:rFonts w:ascii="Times New Roman" w:hAnsi="Times New Roman" w:cs="Times New Roman"/>
          <w:sz w:val="28"/>
          <w:szCs w:val="28"/>
        </w:rPr>
        <w:t xml:space="preserve">становка атрибутики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установка памятных табличек, знаков, фотокерамики, вазонов, скамеек, урн по согласованию с </w:t>
      </w:r>
      <w:r w:rsidR="00B714C0" w:rsidRPr="00EF5566">
        <w:rPr>
          <w:rFonts w:ascii="Times New Roman" w:hAnsi="Times New Roman" w:cs="Times New Roman"/>
          <w:sz w:val="28"/>
          <w:szCs w:val="28"/>
        </w:rPr>
        <w:t>Заявителем</w:t>
      </w:r>
      <w:r w:rsidR="004E2FC5" w:rsidRPr="00EF5566">
        <w:rPr>
          <w:rFonts w:ascii="Times New Roman" w:hAnsi="Times New Roman" w:cs="Times New Roman"/>
          <w:sz w:val="28"/>
          <w:szCs w:val="28"/>
        </w:rPr>
        <w:t>;</w:t>
      </w:r>
    </w:p>
    <w:p w14:paraId="16607955" w14:textId="29D9D8D5"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w:t>
      </w:r>
      <w:r w:rsidR="004E2FC5" w:rsidRPr="00EF5566">
        <w:rPr>
          <w:rFonts w:ascii="Times New Roman" w:hAnsi="Times New Roman" w:cs="Times New Roman"/>
          <w:sz w:val="28"/>
          <w:szCs w:val="28"/>
        </w:rPr>
        <w:t xml:space="preserve">аботы на участке по запросу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иные индивидуальные виды работ, связанные с благоустройством и уходом за территорией, по заявлению </w:t>
      </w:r>
      <w:r w:rsidR="00DC3D55" w:rsidRPr="00EF5566">
        <w:rPr>
          <w:rFonts w:ascii="Times New Roman" w:hAnsi="Times New Roman" w:cs="Times New Roman"/>
          <w:sz w:val="28"/>
          <w:szCs w:val="28"/>
        </w:rPr>
        <w:t>Заявителя</w:t>
      </w:r>
      <w:r w:rsidR="004E2FC5" w:rsidRPr="00EF5566">
        <w:rPr>
          <w:rFonts w:ascii="Times New Roman" w:hAnsi="Times New Roman" w:cs="Times New Roman"/>
          <w:sz w:val="28"/>
          <w:szCs w:val="28"/>
        </w:rPr>
        <w:t>.</w:t>
      </w:r>
    </w:p>
    <w:p w14:paraId="0E1B6CED" w14:textId="5B406344" w:rsidR="004E2FC5" w:rsidRPr="00EF5566" w:rsidRDefault="00B714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4E2FC5" w:rsidRPr="00EF5566">
        <w:rPr>
          <w:rFonts w:ascii="Times New Roman" w:hAnsi="Times New Roman" w:cs="Times New Roman"/>
          <w:sz w:val="28"/>
          <w:szCs w:val="28"/>
        </w:rPr>
        <w:t xml:space="preserve"> вправе выбрать одну или несколько указанных </w:t>
      </w:r>
      <w:r w:rsidR="003D4B2B">
        <w:rPr>
          <w:rFonts w:ascii="Times New Roman" w:hAnsi="Times New Roman" w:cs="Times New Roman"/>
          <w:sz w:val="28"/>
          <w:szCs w:val="28"/>
        </w:rPr>
        <w:t>целей обращения</w:t>
      </w:r>
      <w:r w:rsidR="00D634F5">
        <w:rPr>
          <w:rFonts w:ascii="Times New Roman" w:hAnsi="Times New Roman" w:cs="Times New Roman"/>
          <w:sz w:val="28"/>
          <w:szCs w:val="28"/>
        </w:rPr>
        <w:t xml:space="preserve"> </w:t>
      </w:r>
      <w:r w:rsidR="004E2FC5" w:rsidRPr="00EF5566">
        <w:rPr>
          <w:rFonts w:ascii="Times New Roman" w:hAnsi="Times New Roman" w:cs="Times New Roman"/>
          <w:sz w:val="28"/>
          <w:szCs w:val="28"/>
        </w:rPr>
        <w:t xml:space="preserve">одновременно при оформлении одного заявления с использованием электронной формы ЕПГУ. Предоставление услуги осуществляется в отношении всех выбранных </w:t>
      </w:r>
      <w:r w:rsidRPr="00EF5566">
        <w:rPr>
          <w:rFonts w:ascii="Times New Roman" w:hAnsi="Times New Roman" w:cs="Times New Roman"/>
          <w:sz w:val="28"/>
          <w:szCs w:val="28"/>
        </w:rPr>
        <w:t>Заявителем</w:t>
      </w:r>
      <w:r w:rsidR="004E2FC5" w:rsidRPr="00EF5566">
        <w:rPr>
          <w:rFonts w:ascii="Times New Roman" w:hAnsi="Times New Roman" w:cs="Times New Roman"/>
          <w:sz w:val="28"/>
          <w:szCs w:val="28"/>
        </w:rPr>
        <w:t xml:space="preserve"> работ в соответствии с установленными стандартами, сроками и требованиями.</w:t>
      </w:r>
    </w:p>
    <w:p w14:paraId="368F2D0B" w14:textId="71DF2249" w:rsidR="008841B2" w:rsidRPr="00EF5566" w:rsidRDefault="003D4B2B" w:rsidP="00D51D66">
      <w:pPr>
        <w:pStyle w:val="a3"/>
        <w:numPr>
          <w:ilvl w:val="2"/>
          <w:numId w:val="69"/>
        </w:numPr>
        <w:spacing w:after="0" w:line="240" w:lineRule="auto"/>
        <w:ind w:right="-1" w:firstLine="709"/>
        <w:jc w:val="both"/>
        <w:rPr>
          <w:rFonts w:ascii="Times New Roman" w:hAnsi="Times New Roman" w:cs="Times New Roman"/>
          <w:sz w:val="28"/>
          <w:szCs w:val="28"/>
        </w:rPr>
      </w:pPr>
      <w:r w:rsidRPr="003D4B2B">
        <w:rPr>
          <w:rFonts w:ascii="Times New Roman" w:hAnsi="Times New Roman" w:cs="Times New Roman"/>
          <w:sz w:val="28"/>
          <w:szCs w:val="28"/>
        </w:rPr>
        <w:t>Услуга предоставляется по каждой заявленной цели обращения в соответствии с предусмотренными Административным регламентом процедурами</w:t>
      </w:r>
      <w:r w:rsidR="00C31660">
        <w:rPr>
          <w:rFonts w:ascii="Times New Roman" w:hAnsi="Times New Roman" w:cs="Times New Roman"/>
          <w:sz w:val="28"/>
          <w:szCs w:val="28"/>
        </w:rPr>
        <w:t xml:space="preserve"> и</w:t>
      </w:r>
      <w:r w:rsidRPr="003D4B2B">
        <w:rPr>
          <w:rFonts w:ascii="Times New Roman" w:hAnsi="Times New Roman" w:cs="Times New Roman"/>
          <w:sz w:val="28"/>
          <w:szCs w:val="28"/>
        </w:rPr>
        <w:t xml:space="preserve"> сроками</w:t>
      </w:r>
      <w:r w:rsidR="00C31660">
        <w:rPr>
          <w:rFonts w:ascii="Times New Roman" w:hAnsi="Times New Roman" w:cs="Times New Roman"/>
          <w:sz w:val="28"/>
          <w:szCs w:val="28"/>
        </w:rPr>
        <w:t>.</w:t>
      </w:r>
    </w:p>
    <w:p w14:paraId="1A5A03CE" w14:textId="6A571959" w:rsidR="007D08B1" w:rsidRPr="00EF5566" w:rsidRDefault="00C31660" w:rsidP="00D51D66">
      <w:pPr>
        <w:pStyle w:val="a3"/>
        <w:numPr>
          <w:ilvl w:val="2"/>
          <w:numId w:val="69"/>
        </w:num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Ц</w:t>
      </w:r>
      <w:r w:rsidR="003D4B2B">
        <w:rPr>
          <w:rFonts w:ascii="Times New Roman" w:hAnsi="Times New Roman" w:cs="Times New Roman"/>
          <w:sz w:val="28"/>
          <w:szCs w:val="28"/>
        </w:rPr>
        <w:t>ел</w:t>
      </w:r>
      <w:r>
        <w:rPr>
          <w:rFonts w:ascii="Times New Roman" w:hAnsi="Times New Roman" w:cs="Times New Roman"/>
          <w:sz w:val="28"/>
          <w:szCs w:val="28"/>
        </w:rPr>
        <w:t>и</w:t>
      </w:r>
      <w:r w:rsidR="003D4B2B">
        <w:rPr>
          <w:rFonts w:ascii="Times New Roman" w:hAnsi="Times New Roman" w:cs="Times New Roman"/>
          <w:sz w:val="28"/>
          <w:szCs w:val="28"/>
        </w:rPr>
        <w:t xml:space="preserve"> обращения</w:t>
      </w:r>
      <w:r w:rsidR="008841B2" w:rsidRPr="00EF5566">
        <w:rPr>
          <w:rFonts w:ascii="Times New Roman" w:hAnsi="Times New Roman" w:cs="Times New Roman"/>
          <w:sz w:val="28"/>
          <w:szCs w:val="28"/>
        </w:rPr>
        <w:t xml:space="preserve"> </w:t>
      </w:r>
      <w:r w:rsidR="004E2FC5" w:rsidRPr="00EF5566">
        <w:rPr>
          <w:rFonts w:ascii="Times New Roman" w:hAnsi="Times New Roman" w:cs="Times New Roman"/>
          <w:sz w:val="28"/>
          <w:szCs w:val="28"/>
        </w:rPr>
        <w:t>определя</w:t>
      </w:r>
      <w:r>
        <w:rPr>
          <w:rFonts w:ascii="Times New Roman" w:hAnsi="Times New Roman" w:cs="Times New Roman"/>
          <w:sz w:val="28"/>
          <w:szCs w:val="28"/>
        </w:rPr>
        <w:t>ю</w:t>
      </w:r>
      <w:r w:rsidR="004E2FC5" w:rsidRPr="00EF5566">
        <w:rPr>
          <w:rFonts w:ascii="Times New Roman" w:hAnsi="Times New Roman" w:cs="Times New Roman"/>
          <w:sz w:val="28"/>
          <w:szCs w:val="28"/>
        </w:rPr>
        <w:t xml:space="preserve">тся на основании сведений, указанных </w:t>
      </w:r>
      <w:r w:rsidR="00B714C0" w:rsidRPr="00EF5566">
        <w:rPr>
          <w:rFonts w:ascii="Times New Roman" w:hAnsi="Times New Roman" w:cs="Times New Roman"/>
          <w:sz w:val="28"/>
          <w:szCs w:val="28"/>
        </w:rPr>
        <w:t>Заявителем</w:t>
      </w:r>
      <w:r w:rsidR="004E2FC5" w:rsidRPr="00EF5566">
        <w:rPr>
          <w:rFonts w:ascii="Times New Roman" w:hAnsi="Times New Roman" w:cs="Times New Roman"/>
          <w:sz w:val="28"/>
          <w:szCs w:val="28"/>
        </w:rPr>
        <w:t xml:space="preserve"> при подаче заявления (обращения)</w:t>
      </w:r>
      <w:r w:rsidR="00D018C4" w:rsidRPr="00EF5566">
        <w:rPr>
          <w:rFonts w:ascii="Times New Roman" w:hAnsi="Times New Roman" w:cs="Times New Roman"/>
          <w:sz w:val="28"/>
          <w:szCs w:val="28"/>
        </w:rPr>
        <w:t>.</w:t>
      </w:r>
    </w:p>
    <w:p w14:paraId="3A32FFED" w14:textId="77777777" w:rsidR="00592E3F" w:rsidRPr="00EF5566" w:rsidRDefault="00592E3F" w:rsidP="00D51D66">
      <w:pPr>
        <w:spacing w:after="0" w:line="240" w:lineRule="auto"/>
        <w:ind w:right="-1" w:firstLine="709"/>
        <w:jc w:val="both"/>
        <w:rPr>
          <w:rFonts w:ascii="Times New Roman" w:hAnsi="Times New Roman" w:cs="Times New Roman"/>
          <w:sz w:val="28"/>
          <w:szCs w:val="28"/>
        </w:rPr>
      </w:pPr>
    </w:p>
    <w:p w14:paraId="0A50ADBC" w14:textId="6ABE748E" w:rsidR="004A1E69"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37" w:name="_Toc206085858"/>
      <w:bookmarkStart w:id="138" w:name="_Toc211928502"/>
      <w:r w:rsidRPr="00EF5566">
        <w:rPr>
          <w:rFonts w:ascii="Times New Roman" w:hAnsi="Times New Roman" w:cs="Times New Roman"/>
          <w:sz w:val="28"/>
          <w:szCs w:val="28"/>
        </w:rPr>
        <w:t xml:space="preserve">Описание административной процедуры профилирования </w:t>
      </w:r>
      <w:bookmarkEnd w:id="137"/>
      <w:r w:rsidR="00DC3D55" w:rsidRPr="00EF5566">
        <w:rPr>
          <w:rFonts w:ascii="Times New Roman" w:hAnsi="Times New Roman" w:cs="Times New Roman"/>
          <w:sz w:val="28"/>
          <w:szCs w:val="28"/>
        </w:rPr>
        <w:t>Заявителя</w:t>
      </w:r>
      <w:bookmarkEnd w:id="138"/>
    </w:p>
    <w:p w14:paraId="5425CC1A" w14:textId="77777777" w:rsidR="00A72771" w:rsidRPr="00EF5566" w:rsidRDefault="00A72771" w:rsidP="00D51D66">
      <w:pPr>
        <w:spacing w:after="0" w:line="240" w:lineRule="auto"/>
        <w:ind w:right="-1" w:firstLine="709"/>
        <w:jc w:val="both"/>
        <w:rPr>
          <w:rFonts w:ascii="Times New Roman" w:hAnsi="Times New Roman" w:cs="Times New Roman"/>
          <w:sz w:val="28"/>
          <w:szCs w:val="28"/>
        </w:rPr>
      </w:pPr>
    </w:p>
    <w:p w14:paraId="4913F43C" w14:textId="278A6126" w:rsidR="004A1E69"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Административная процедура профилирования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w:t>
      </w:r>
      <w:r w:rsidR="00D018C4" w:rsidRPr="00EF5566">
        <w:rPr>
          <w:rFonts w:ascii="Times New Roman" w:hAnsi="Times New Roman" w:cs="Times New Roman"/>
          <w:sz w:val="28"/>
          <w:szCs w:val="28"/>
        </w:rPr>
        <w:t xml:space="preserve">при предоставлении </w:t>
      </w:r>
      <w:r w:rsidR="008841B2" w:rsidRPr="00EF5566">
        <w:rPr>
          <w:rFonts w:ascii="Times New Roman" w:hAnsi="Times New Roman" w:cs="Times New Roman"/>
          <w:sz w:val="28"/>
          <w:szCs w:val="28"/>
        </w:rPr>
        <w:t xml:space="preserve">услуги </w:t>
      </w:r>
      <w:r w:rsidR="00D018C4" w:rsidRPr="00EF5566">
        <w:rPr>
          <w:rFonts w:ascii="Times New Roman" w:hAnsi="Times New Roman" w:cs="Times New Roman"/>
          <w:sz w:val="28"/>
          <w:szCs w:val="28"/>
        </w:rPr>
        <w:t>не требуется</w:t>
      </w:r>
      <w:r w:rsidRPr="00EF5566">
        <w:rPr>
          <w:rFonts w:ascii="Times New Roman" w:hAnsi="Times New Roman" w:cs="Times New Roman"/>
          <w:sz w:val="28"/>
          <w:szCs w:val="28"/>
        </w:rPr>
        <w:t>.</w:t>
      </w:r>
    </w:p>
    <w:p w14:paraId="7220A0C9" w14:textId="2701B275" w:rsidR="00A31D73"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процессе </w:t>
      </w:r>
      <w:r w:rsidR="00D018C4" w:rsidRPr="00EF5566">
        <w:rPr>
          <w:rFonts w:ascii="Times New Roman" w:hAnsi="Times New Roman" w:cs="Times New Roman"/>
          <w:sz w:val="28"/>
          <w:szCs w:val="28"/>
        </w:rPr>
        <w:t xml:space="preserve">оформления заявления (обращения)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вправе выбрать одну или несколько </w:t>
      </w:r>
      <w:r w:rsidR="009D09A7">
        <w:rPr>
          <w:rFonts w:ascii="Times New Roman" w:hAnsi="Times New Roman" w:cs="Times New Roman"/>
          <w:sz w:val="28"/>
          <w:szCs w:val="28"/>
        </w:rPr>
        <w:t>целей обращения</w:t>
      </w:r>
      <w:r w:rsidR="00D018C4" w:rsidRPr="00EF5566">
        <w:rPr>
          <w:rFonts w:ascii="Times New Roman" w:hAnsi="Times New Roman" w:cs="Times New Roman"/>
          <w:sz w:val="28"/>
          <w:szCs w:val="28"/>
        </w:rPr>
        <w:t xml:space="preserve"> </w:t>
      </w:r>
      <w:r w:rsidRPr="00EF5566">
        <w:rPr>
          <w:rFonts w:ascii="Times New Roman" w:hAnsi="Times New Roman" w:cs="Times New Roman"/>
          <w:sz w:val="28"/>
          <w:szCs w:val="28"/>
        </w:rPr>
        <w:t>из утверждённого перечня (уборка, озеленение, уход за участком, установка атрибутики и др.), а также уточнить индивидуальные пожелания либо дополнительные виды работ (по запросу).</w:t>
      </w:r>
    </w:p>
    <w:p w14:paraId="6FCFB9A1" w14:textId="5B17D7D4" w:rsidR="00A31D73"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Вся информация о выбранных </w:t>
      </w:r>
      <w:r w:rsidR="009D09A7">
        <w:rPr>
          <w:rFonts w:ascii="Times New Roman" w:hAnsi="Times New Roman" w:cs="Times New Roman"/>
          <w:sz w:val="28"/>
          <w:szCs w:val="28"/>
        </w:rPr>
        <w:t>целях обращения</w:t>
      </w:r>
      <w:r w:rsidRPr="00EF5566">
        <w:rPr>
          <w:rFonts w:ascii="Times New Roman" w:hAnsi="Times New Roman" w:cs="Times New Roman"/>
          <w:sz w:val="28"/>
          <w:szCs w:val="28"/>
        </w:rPr>
        <w:t xml:space="preserve"> и дополнениях фиксируется в </w:t>
      </w:r>
      <w:r w:rsidR="00C073CE" w:rsidRPr="00EF5566">
        <w:rPr>
          <w:rFonts w:ascii="Times New Roman" w:hAnsi="Times New Roman" w:cs="Times New Roman"/>
          <w:sz w:val="28"/>
          <w:szCs w:val="28"/>
        </w:rPr>
        <w:t>ПГС</w:t>
      </w:r>
      <w:r w:rsidR="0060047C" w:rsidRPr="00EF5566">
        <w:rPr>
          <w:rFonts w:ascii="Times New Roman" w:hAnsi="Times New Roman" w:cs="Times New Roman"/>
          <w:sz w:val="28"/>
          <w:szCs w:val="28"/>
        </w:rPr>
        <w:t>.</w:t>
      </w:r>
    </w:p>
    <w:p w14:paraId="0F114DD4" w14:textId="45BE9400" w:rsidR="00A31D73"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При необходимости уточнения информации или согласования конкретных параметров работ </w:t>
      </w:r>
      <w:r w:rsidR="0054734C" w:rsidRPr="00EF5566">
        <w:rPr>
          <w:rFonts w:ascii="Times New Roman" w:hAnsi="Times New Roman" w:cs="Times New Roman"/>
          <w:sz w:val="28"/>
          <w:szCs w:val="28"/>
        </w:rPr>
        <w:t>Исполнитель</w:t>
      </w:r>
      <w:r w:rsidRPr="00EF5566">
        <w:rPr>
          <w:rFonts w:ascii="Times New Roman" w:hAnsi="Times New Roman" w:cs="Times New Roman"/>
          <w:sz w:val="28"/>
          <w:szCs w:val="28"/>
        </w:rPr>
        <w:t xml:space="preserve"> связыва</w:t>
      </w:r>
      <w:r w:rsidR="0054734C" w:rsidRPr="00EF5566">
        <w:rPr>
          <w:rFonts w:ascii="Times New Roman" w:hAnsi="Times New Roman" w:cs="Times New Roman"/>
          <w:sz w:val="28"/>
          <w:szCs w:val="28"/>
        </w:rPr>
        <w:t>е</w:t>
      </w:r>
      <w:r w:rsidRPr="00EF5566">
        <w:rPr>
          <w:rFonts w:ascii="Times New Roman" w:hAnsi="Times New Roman" w:cs="Times New Roman"/>
          <w:sz w:val="28"/>
          <w:szCs w:val="28"/>
        </w:rPr>
        <w:t xml:space="preserve">тся с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в порядке, установленном настоящим</w:t>
      </w:r>
      <w:r w:rsidR="00B63DA8" w:rsidRPr="00EF5566">
        <w:rPr>
          <w:rFonts w:ascii="Times New Roman" w:hAnsi="Times New Roman" w:cs="Times New Roman"/>
          <w:sz w:val="28"/>
          <w:szCs w:val="28"/>
        </w:rPr>
        <w:t xml:space="preserve"> Административным</w:t>
      </w:r>
      <w:r w:rsidRPr="00EF5566">
        <w:rPr>
          <w:rFonts w:ascii="Times New Roman" w:hAnsi="Times New Roman" w:cs="Times New Roman"/>
          <w:sz w:val="28"/>
          <w:szCs w:val="28"/>
        </w:rPr>
        <w:t xml:space="preserve"> регламентом.</w:t>
      </w:r>
    </w:p>
    <w:p w14:paraId="25E366B4" w14:textId="68D77A39"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Порядок </w:t>
      </w:r>
      <w:r w:rsidR="0054734C" w:rsidRPr="00EF5566">
        <w:rPr>
          <w:rFonts w:ascii="Times New Roman" w:hAnsi="Times New Roman" w:cs="Times New Roman"/>
          <w:sz w:val="28"/>
          <w:szCs w:val="28"/>
        </w:rPr>
        <w:t>взаимодействия</w:t>
      </w:r>
      <w:r w:rsidR="007D08B1" w:rsidRPr="00EF5566">
        <w:rPr>
          <w:rFonts w:ascii="Times New Roman" w:hAnsi="Times New Roman" w:cs="Times New Roman"/>
          <w:sz w:val="28"/>
          <w:szCs w:val="28"/>
        </w:rPr>
        <w:t>:</w:t>
      </w:r>
    </w:p>
    <w:p w14:paraId="1FE7D312" w14:textId="3B40A9C1" w:rsidR="007D08B1" w:rsidRPr="0094340F" w:rsidRDefault="007D08B1" w:rsidP="00D51D66">
      <w:pPr>
        <w:pStyle w:val="a3"/>
        <w:numPr>
          <w:ilvl w:val="2"/>
          <w:numId w:val="5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при </w:t>
      </w:r>
      <w:r w:rsidRPr="0094340F">
        <w:rPr>
          <w:rFonts w:ascii="Times New Roman" w:hAnsi="Times New Roman" w:cs="Times New Roman"/>
          <w:sz w:val="28"/>
          <w:szCs w:val="28"/>
        </w:rPr>
        <w:t>подаче заявления</w:t>
      </w:r>
      <w:r w:rsidR="006F4A92" w:rsidRPr="0094340F">
        <w:rPr>
          <w:rFonts w:ascii="Times New Roman" w:hAnsi="Times New Roman" w:cs="Times New Roman"/>
          <w:sz w:val="28"/>
          <w:szCs w:val="28"/>
        </w:rPr>
        <w:t xml:space="preserve"> (обращения)</w:t>
      </w:r>
      <w:r w:rsidRPr="0094340F">
        <w:rPr>
          <w:rFonts w:ascii="Times New Roman" w:hAnsi="Times New Roman" w:cs="Times New Roman"/>
          <w:sz w:val="28"/>
          <w:szCs w:val="28"/>
        </w:rPr>
        <w:t xml:space="preserve"> </w:t>
      </w:r>
      <w:r w:rsidR="00B714C0" w:rsidRPr="0094340F">
        <w:rPr>
          <w:rFonts w:ascii="Times New Roman" w:hAnsi="Times New Roman" w:cs="Times New Roman"/>
          <w:sz w:val="28"/>
          <w:szCs w:val="28"/>
        </w:rPr>
        <w:t>Заявитель</w:t>
      </w:r>
      <w:r w:rsidRPr="0094340F">
        <w:rPr>
          <w:rFonts w:ascii="Times New Roman" w:hAnsi="Times New Roman" w:cs="Times New Roman"/>
          <w:sz w:val="28"/>
          <w:szCs w:val="28"/>
        </w:rPr>
        <w:t xml:space="preserve"> указывает необходимые сведения (цель обращения, сведения о себе и об объекте)</w:t>
      </w:r>
      <w:r w:rsidR="00592E3F" w:rsidRPr="0094340F">
        <w:rPr>
          <w:rFonts w:ascii="Times New Roman" w:hAnsi="Times New Roman" w:cs="Times New Roman"/>
          <w:sz w:val="28"/>
          <w:szCs w:val="28"/>
        </w:rPr>
        <w:t>;</w:t>
      </w:r>
    </w:p>
    <w:p w14:paraId="1B991E8D" w14:textId="02C69E1C" w:rsidR="0054734C" w:rsidRPr="0094340F" w:rsidRDefault="0054734C" w:rsidP="00D51D66">
      <w:pPr>
        <w:pStyle w:val="a3"/>
        <w:numPr>
          <w:ilvl w:val="2"/>
          <w:numId w:val="5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на основании полученных сведений из заявления Исполнитель формирует коммерческое предложение</w:t>
      </w:r>
      <w:r w:rsidR="00592E3F" w:rsidRPr="0094340F">
        <w:rPr>
          <w:rFonts w:ascii="Times New Roman" w:hAnsi="Times New Roman" w:cs="Times New Roman"/>
          <w:sz w:val="28"/>
          <w:szCs w:val="28"/>
        </w:rPr>
        <w:t>;</w:t>
      </w:r>
    </w:p>
    <w:p w14:paraId="5C35C5DC" w14:textId="3ABD3538" w:rsidR="0054734C" w:rsidRPr="0094340F" w:rsidRDefault="0054734C" w:rsidP="00D51D66">
      <w:pPr>
        <w:pStyle w:val="a3"/>
        <w:numPr>
          <w:ilvl w:val="2"/>
          <w:numId w:val="5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на основании полученных коммерческих предложений </w:t>
      </w:r>
      <w:r w:rsidR="00B714C0" w:rsidRPr="0094340F">
        <w:rPr>
          <w:rFonts w:ascii="Times New Roman" w:hAnsi="Times New Roman" w:cs="Times New Roman"/>
          <w:sz w:val="28"/>
          <w:szCs w:val="28"/>
        </w:rPr>
        <w:t>Заявитель</w:t>
      </w:r>
      <w:r w:rsidRPr="0094340F">
        <w:rPr>
          <w:rFonts w:ascii="Times New Roman" w:hAnsi="Times New Roman" w:cs="Times New Roman"/>
          <w:sz w:val="28"/>
          <w:szCs w:val="28"/>
        </w:rPr>
        <w:t xml:space="preserve"> выбирает Исполнителя</w:t>
      </w:r>
      <w:r w:rsidR="00592E3F" w:rsidRPr="0094340F">
        <w:rPr>
          <w:rFonts w:ascii="Times New Roman" w:hAnsi="Times New Roman" w:cs="Times New Roman"/>
          <w:sz w:val="28"/>
          <w:szCs w:val="28"/>
        </w:rPr>
        <w:t>;</w:t>
      </w:r>
    </w:p>
    <w:p w14:paraId="15F4836F" w14:textId="538EFC49" w:rsidR="007D08B1" w:rsidRPr="00EF5566" w:rsidRDefault="0054734C" w:rsidP="00D51D66">
      <w:pPr>
        <w:pStyle w:val="a3"/>
        <w:numPr>
          <w:ilvl w:val="2"/>
          <w:numId w:val="5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Исполнитель формирует проект</w:t>
      </w:r>
      <w:r w:rsidRPr="00EF5566">
        <w:rPr>
          <w:rFonts w:ascii="Times New Roman" w:hAnsi="Times New Roman" w:cs="Times New Roman"/>
          <w:sz w:val="28"/>
          <w:szCs w:val="28"/>
        </w:rPr>
        <w:t xml:space="preserve"> договора на </w:t>
      </w:r>
      <w:r w:rsidR="00A50C62" w:rsidRPr="00EF5566">
        <w:rPr>
          <w:rFonts w:ascii="Times New Roman" w:hAnsi="Times New Roman" w:cs="Times New Roman"/>
          <w:sz w:val="28"/>
          <w:szCs w:val="28"/>
        </w:rPr>
        <w:t xml:space="preserve">указанные </w:t>
      </w:r>
      <w:r w:rsidR="00B714C0" w:rsidRPr="00EF5566">
        <w:rPr>
          <w:rFonts w:ascii="Times New Roman" w:hAnsi="Times New Roman" w:cs="Times New Roman"/>
          <w:sz w:val="28"/>
          <w:szCs w:val="28"/>
        </w:rPr>
        <w:t>Заявителем</w:t>
      </w:r>
      <w:r w:rsidR="00A50C62" w:rsidRPr="00EF5566">
        <w:rPr>
          <w:rFonts w:ascii="Times New Roman" w:hAnsi="Times New Roman" w:cs="Times New Roman"/>
          <w:sz w:val="28"/>
          <w:szCs w:val="28"/>
        </w:rPr>
        <w:t xml:space="preserve"> </w:t>
      </w:r>
      <w:r w:rsidR="009D09A7">
        <w:rPr>
          <w:rFonts w:ascii="Times New Roman" w:hAnsi="Times New Roman" w:cs="Times New Roman"/>
          <w:sz w:val="28"/>
          <w:szCs w:val="28"/>
        </w:rPr>
        <w:t>цели обращения</w:t>
      </w:r>
      <w:r w:rsidR="006F4A92" w:rsidRPr="00EF5566">
        <w:rPr>
          <w:rFonts w:ascii="Times New Roman" w:hAnsi="Times New Roman" w:cs="Times New Roman"/>
          <w:sz w:val="28"/>
          <w:szCs w:val="28"/>
        </w:rPr>
        <w:t xml:space="preserve"> в </w:t>
      </w:r>
      <w:r w:rsidR="00F33C43" w:rsidRPr="00EF5566">
        <w:rPr>
          <w:rFonts w:ascii="Times New Roman" w:hAnsi="Times New Roman" w:cs="Times New Roman"/>
          <w:sz w:val="28"/>
          <w:szCs w:val="28"/>
        </w:rPr>
        <w:t>соответствии</w:t>
      </w:r>
      <w:r w:rsidR="006F4A92" w:rsidRPr="00EF5566">
        <w:rPr>
          <w:rFonts w:ascii="Times New Roman" w:hAnsi="Times New Roman" w:cs="Times New Roman"/>
          <w:sz w:val="28"/>
          <w:szCs w:val="28"/>
        </w:rPr>
        <w:t xml:space="preserve"> с ранее выставленным коммерческим предложением</w:t>
      </w:r>
      <w:r w:rsidR="00F33C43" w:rsidRPr="00EF5566">
        <w:rPr>
          <w:rFonts w:ascii="Times New Roman" w:hAnsi="Times New Roman" w:cs="Times New Roman"/>
          <w:sz w:val="28"/>
          <w:szCs w:val="28"/>
        </w:rPr>
        <w:t xml:space="preserve"> и</w:t>
      </w:r>
      <w:r w:rsidRPr="00EF5566">
        <w:rPr>
          <w:rFonts w:ascii="Times New Roman" w:hAnsi="Times New Roman" w:cs="Times New Roman"/>
          <w:sz w:val="28"/>
          <w:szCs w:val="28"/>
        </w:rPr>
        <w:t>, при необходимости</w:t>
      </w:r>
      <w:r w:rsidR="00D02516" w:rsidRPr="00EF5566">
        <w:rPr>
          <w:rFonts w:ascii="Times New Roman" w:hAnsi="Times New Roman" w:cs="Times New Roman"/>
          <w:sz w:val="28"/>
          <w:szCs w:val="28"/>
        </w:rPr>
        <w:t>,</w:t>
      </w:r>
      <w:r w:rsidR="007D08B1" w:rsidRPr="00EF5566">
        <w:rPr>
          <w:rFonts w:ascii="Times New Roman" w:hAnsi="Times New Roman" w:cs="Times New Roman"/>
          <w:sz w:val="28"/>
          <w:szCs w:val="28"/>
        </w:rPr>
        <w:t xml:space="preserve"> уточняет дополнительные детали (например: </w:t>
      </w:r>
      <w:r w:rsidRPr="00EF5566">
        <w:rPr>
          <w:rFonts w:ascii="Times New Roman" w:hAnsi="Times New Roman" w:cs="Times New Roman"/>
          <w:sz w:val="28"/>
          <w:szCs w:val="28"/>
        </w:rPr>
        <w:t>параметры проводимых работ, требования к ним</w:t>
      </w:r>
      <w:r w:rsidR="007D08B1" w:rsidRPr="00EF5566">
        <w:rPr>
          <w:rFonts w:ascii="Times New Roman" w:hAnsi="Times New Roman" w:cs="Times New Roman"/>
          <w:sz w:val="28"/>
          <w:szCs w:val="28"/>
        </w:rPr>
        <w:t xml:space="preserve"> и </w:t>
      </w:r>
      <w:r w:rsidR="00E32787" w:rsidRPr="00EF5566">
        <w:rPr>
          <w:rFonts w:ascii="Times New Roman" w:hAnsi="Times New Roman" w:cs="Times New Roman"/>
          <w:sz w:val="28"/>
          <w:szCs w:val="28"/>
        </w:rPr>
        <w:t>т.д.</w:t>
      </w:r>
      <w:r w:rsidR="007D08B1" w:rsidRPr="00EF5566">
        <w:rPr>
          <w:rFonts w:ascii="Times New Roman" w:hAnsi="Times New Roman" w:cs="Times New Roman"/>
          <w:sz w:val="28"/>
          <w:szCs w:val="28"/>
        </w:rPr>
        <w:t>)</w:t>
      </w:r>
      <w:r w:rsidR="00592E3F" w:rsidRPr="00EF5566">
        <w:rPr>
          <w:rFonts w:ascii="Times New Roman" w:hAnsi="Times New Roman" w:cs="Times New Roman"/>
          <w:sz w:val="28"/>
          <w:szCs w:val="28"/>
        </w:rPr>
        <w:t>;</w:t>
      </w:r>
    </w:p>
    <w:p w14:paraId="4E09674F" w14:textId="512B9432" w:rsidR="007D08B1" w:rsidRPr="00EF5566" w:rsidRDefault="00592E3F" w:rsidP="00D51D66">
      <w:pPr>
        <w:pStyle w:val="a3"/>
        <w:numPr>
          <w:ilvl w:val="2"/>
          <w:numId w:val="5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 итогам заключения договора</w:t>
      </w:r>
      <w:r w:rsidR="007D08B1" w:rsidRPr="00EF5566">
        <w:rPr>
          <w:rFonts w:ascii="Times New Roman" w:hAnsi="Times New Roman" w:cs="Times New Roman"/>
          <w:sz w:val="28"/>
          <w:szCs w:val="28"/>
        </w:rPr>
        <w:t xml:space="preserve"> </w:t>
      </w:r>
      <w:r w:rsidR="00A50C62" w:rsidRPr="00EF5566">
        <w:rPr>
          <w:rFonts w:ascii="Times New Roman" w:hAnsi="Times New Roman" w:cs="Times New Roman"/>
          <w:sz w:val="28"/>
          <w:szCs w:val="28"/>
        </w:rPr>
        <w:t>формируется перечень</w:t>
      </w:r>
      <w:r w:rsidR="007D08B1" w:rsidRPr="00EF5566">
        <w:rPr>
          <w:rFonts w:ascii="Times New Roman" w:hAnsi="Times New Roman" w:cs="Times New Roman"/>
          <w:sz w:val="28"/>
          <w:szCs w:val="28"/>
        </w:rPr>
        <w:t xml:space="preserve"> </w:t>
      </w:r>
      <w:r w:rsidR="009D09A7">
        <w:rPr>
          <w:rFonts w:ascii="Times New Roman" w:hAnsi="Times New Roman" w:cs="Times New Roman"/>
          <w:sz w:val="28"/>
          <w:szCs w:val="28"/>
        </w:rPr>
        <w:t>целей обращения</w:t>
      </w:r>
      <w:r w:rsidR="00A50C62" w:rsidRPr="00EF5566">
        <w:rPr>
          <w:rFonts w:ascii="Times New Roman" w:hAnsi="Times New Roman" w:cs="Times New Roman"/>
          <w:sz w:val="28"/>
          <w:szCs w:val="28"/>
        </w:rPr>
        <w:t xml:space="preserve"> со сроками реализации и </w:t>
      </w:r>
      <w:r w:rsidR="006F4A92" w:rsidRPr="00EF5566">
        <w:rPr>
          <w:rFonts w:ascii="Times New Roman" w:hAnsi="Times New Roman" w:cs="Times New Roman"/>
          <w:sz w:val="28"/>
          <w:szCs w:val="28"/>
        </w:rPr>
        <w:t xml:space="preserve">их </w:t>
      </w:r>
      <w:r w:rsidR="00A50C62" w:rsidRPr="00EF5566">
        <w:rPr>
          <w:rFonts w:ascii="Times New Roman" w:hAnsi="Times New Roman" w:cs="Times New Roman"/>
          <w:sz w:val="28"/>
          <w:szCs w:val="28"/>
        </w:rPr>
        <w:t>стоимостью</w:t>
      </w:r>
      <w:r w:rsidRPr="00EF5566">
        <w:rPr>
          <w:rFonts w:ascii="Times New Roman" w:hAnsi="Times New Roman" w:cs="Times New Roman"/>
          <w:sz w:val="28"/>
          <w:szCs w:val="28"/>
        </w:rPr>
        <w:t>;</w:t>
      </w:r>
    </w:p>
    <w:p w14:paraId="59CD19D0" w14:textId="25494C32" w:rsidR="00837587" w:rsidRPr="00EF5566" w:rsidRDefault="00B714C0" w:rsidP="00D51D66">
      <w:pPr>
        <w:pStyle w:val="a3"/>
        <w:numPr>
          <w:ilvl w:val="2"/>
          <w:numId w:val="5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837587" w:rsidRPr="00EF5566">
        <w:rPr>
          <w:rFonts w:ascii="Times New Roman" w:hAnsi="Times New Roman" w:cs="Times New Roman"/>
          <w:sz w:val="28"/>
          <w:szCs w:val="28"/>
        </w:rPr>
        <w:t xml:space="preserve"> принимает работы в форме фотоотчёта и подписанием закрывающих документов</w:t>
      </w:r>
      <w:r w:rsidR="000F2840" w:rsidRPr="00EF5566">
        <w:rPr>
          <w:rFonts w:ascii="Times New Roman" w:hAnsi="Times New Roman" w:cs="Times New Roman"/>
          <w:sz w:val="28"/>
          <w:szCs w:val="28"/>
        </w:rPr>
        <w:t xml:space="preserve"> (по установленной форме,</w:t>
      </w:r>
      <w:r w:rsidR="0044640A">
        <w:rPr>
          <w:rFonts w:ascii="Times New Roman" w:hAnsi="Times New Roman" w:cs="Times New Roman"/>
          <w:sz w:val="28"/>
          <w:szCs w:val="28"/>
        </w:rPr>
        <w:t xml:space="preserve"> </w:t>
      </w:r>
      <w:hyperlink w:anchor="п1" w:history="1">
        <w:r w:rsidR="0044640A" w:rsidRPr="0044640A">
          <w:rPr>
            <w:rStyle w:val="ac"/>
            <w:rFonts w:ascii="Times New Roman" w:hAnsi="Times New Roman" w:cs="Times New Roman"/>
            <w:sz w:val="28"/>
            <w:szCs w:val="28"/>
          </w:rPr>
          <w:t>приложение 1</w:t>
        </w:r>
      </w:hyperlink>
      <w:r w:rsidR="0044640A">
        <w:rPr>
          <w:rFonts w:ascii="Times New Roman" w:hAnsi="Times New Roman" w:cs="Times New Roman"/>
          <w:sz w:val="28"/>
          <w:szCs w:val="28"/>
        </w:rPr>
        <w:t>,</w:t>
      </w:r>
      <w:hyperlink w:anchor="п3" w:history="1">
        <w:r w:rsidR="0044640A" w:rsidRPr="0044640A">
          <w:rPr>
            <w:rStyle w:val="ac"/>
            <w:rFonts w:ascii="Times New Roman" w:hAnsi="Times New Roman" w:cs="Times New Roman"/>
            <w:sz w:val="28"/>
            <w:szCs w:val="28"/>
          </w:rPr>
          <w:t>3</w:t>
        </w:r>
      </w:hyperlink>
      <w:r w:rsidR="000F2840" w:rsidRPr="00EF5566">
        <w:rPr>
          <w:rFonts w:ascii="Times New Roman" w:hAnsi="Times New Roman" w:cs="Times New Roman"/>
          <w:sz w:val="28"/>
          <w:szCs w:val="28"/>
        </w:rPr>
        <w:t>)</w:t>
      </w:r>
      <w:r w:rsidR="00837587" w:rsidRPr="00EF5566">
        <w:rPr>
          <w:rFonts w:ascii="Times New Roman" w:hAnsi="Times New Roman" w:cs="Times New Roman"/>
          <w:sz w:val="28"/>
          <w:szCs w:val="28"/>
        </w:rPr>
        <w:t>.</w:t>
      </w:r>
    </w:p>
    <w:p w14:paraId="5D3A954C" w14:textId="77777777" w:rsidR="00A31D73" w:rsidRPr="00EF5566" w:rsidRDefault="00A31D73" w:rsidP="00D51D66">
      <w:pPr>
        <w:spacing w:after="0" w:line="240" w:lineRule="auto"/>
        <w:ind w:right="-1" w:firstLine="709"/>
        <w:jc w:val="both"/>
        <w:rPr>
          <w:rFonts w:ascii="Times New Roman" w:hAnsi="Times New Roman" w:cs="Times New Roman"/>
          <w:sz w:val="28"/>
          <w:szCs w:val="28"/>
        </w:rPr>
      </w:pPr>
    </w:p>
    <w:p w14:paraId="2B7E5E00" w14:textId="2CA0E349" w:rsidR="004A1E69" w:rsidRPr="00EF5566" w:rsidRDefault="00C31660" w:rsidP="00D51D66">
      <w:pPr>
        <w:pStyle w:val="a3"/>
        <w:numPr>
          <w:ilvl w:val="1"/>
          <w:numId w:val="69"/>
        </w:numPr>
        <w:spacing w:after="0" w:line="240" w:lineRule="auto"/>
        <w:ind w:right="-1" w:firstLine="709"/>
        <w:jc w:val="both"/>
        <w:outlineLvl w:val="1"/>
        <w:rPr>
          <w:rFonts w:ascii="Times New Roman" w:hAnsi="Times New Roman" w:cs="Times New Roman"/>
          <w:sz w:val="28"/>
          <w:szCs w:val="28"/>
        </w:rPr>
      </w:pPr>
      <w:bookmarkStart w:id="139" w:name="_Toc206085859"/>
      <w:bookmarkStart w:id="140" w:name="_Toc211928503"/>
      <w:r w:rsidRPr="00C31660">
        <w:rPr>
          <w:rFonts w:ascii="Times New Roman" w:hAnsi="Times New Roman" w:cs="Times New Roman"/>
          <w:sz w:val="28"/>
          <w:szCs w:val="28"/>
        </w:rPr>
        <w:t xml:space="preserve"> </w:t>
      </w:r>
      <w:r w:rsidRPr="009D09A7">
        <w:rPr>
          <w:rFonts w:ascii="Times New Roman" w:hAnsi="Times New Roman" w:cs="Times New Roman"/>
          <w:sz w:val="28"/>
          <w:szCs w:val="28"/>
        </w:rPr>
        <w:t>Административная процедура</w:t>
      </w:r>
      <w:r>
        <w:rPr>
          <w:rFonts w:ascii="Times New Roman" w:hAnsi="Times New Roman" w:cs="Times New Roman"/>
          <w:sz w:val="28"/>
          <w:szCs w:val="28"/>
        </w:rPr>
        <w:t xml:space="preserve"> предоставления услуги</w:t>
      </w:r>
      <w:r w:rsidRPr="009D09A7">
        <w:rPr>
          <w:rFonts w:ascii="Times New Roman" w:hAnsi="Times New Roman" w:cs="Times New Roman"/>
          <w:sz w:val="28"/>
          <w:szCs w:val="28"/>
        </w:rPr>
        <w:t xml:space="preserve"> «Уход за местом захоронения»</w:t>
      </w:r>
      <w:r>
        <w:rPr>
          <w:rFonts w:ascii="Times New Roman" w:hAnsi="Times New Roman" w:cs="Times New Roman"/>
          <w:sz w:val="28"/>
          <w:szCs w:val="28"/>
        </w:rPr>
        <w:t>.</w:t>
      </w:r>
      <w:bookmarkEnd w:id="139"/>
      <w:bookmarkEnd w:id="140"/>
    </w:p>
    <w:p w14:paraId="29E8F43A" w14:textId="77777777" w:rsidR="00A72771" w:rsidRPr="009D09A7" w:rsidRDefault="00A72771" w:rsidP="00B23499">
      <w:pPr>
        <w:pStyle w:val="a3"/>
        <w:spacing w:after="0" w:line="240" w:lineRule="auto"/>
        <w:ind w:left="709" w:right="-1"/>
        <w:jc w:val="both"/>
        <w:outlineLvl w:val="1"/>
        <w:rPr>
          <w:rFonts w:ascii="Times New Roman" w:hAnsi="Times New Roman" w:cs="Times New Roman"/>
          <w:sz w:val="28"/>
          <w:szCs w:val="28"/>
        </w:rPr>
      </w:pPr>
    </w:p>
    <w:p w14:paraId="68EE20D2" w14:textId="60609E25" w:rsidR="00E84AAE" w:rsidRPr="00EF5566" w:rsidRDefault="00E84AAE"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административной процедуры является поступление заявления (обращения)</w:t>
      </w:r>
      <w:r w:rsidR="002109D0" w:rsidRPr="00EF5566">
        <w:rPr>
          <w:rFonts w:ascii="Times New Roman" w:hAnsi="Times New Roman" w:cs="Times New Roman"/>
          <w:sz w:val="28"/>
          <w:szCs w:val="28"/>
        </w:rPr>
        <w:t xml:space="preserve"> в</w:t>
      </w:r>
      <w:r w:rsidRPr="00EF5566">
        <w:rPr>
          <w:rFonts w:ascii="Times New Roman" w:hAnsi="Times New Roman" w:cs="Times New Roman"/>
          <w:sz w:val="28"/>
          <w:szCs w:val="28"/>
        </w:rPr>
        <w:t xml:space="preserve"> установленной </w:t>
      </w:r>
      <w:r w:rsidR="002109D0" w:rsidRPr="00EF5566">
        <w:rPr>
          <w:rFonts w:ascii="Times New Roman" w:hAnsi="Times New Roman" w:cs="Times New Roman"/>
          <w:sz w:val="28"/>
          <w:szCs w:val="28"/>
        </w:rPr>
        <w:t xml:space="preserve">форме от </w:t>
      </w:r>
      <w:r w:rsidR="00DC3D55" w:rsidRPr="00EF5566">
        <w:rPr>
          <w:rFonts w:ascii="Times New Roman" w:hAnsi="Times New Roman" w:cs="Times New Roman"/>
          <w:sz w:val="28"/>
          <w:szCs w:val="28"/>
        </w:rPr>
        <w:t>Заявителя</w:t>
      </w:r>
      <w:r w:rsidR="002109D0" w:rsidRPr="00EF5566">
        <w:rPr>
          <w:rFonts w:ascii="Times New Roman" w:hAnsi="Times New Roman" w:cs="Times New Roman"/>
          <w:sz w:val="28"/>
          <w:szCs w:val="28"/>
        </w:rPr>
        <w:t xml:space="preserve"> с </w:t>
      </w:r>
      <w:r w:rsidRPr="00EF5566">
        <w:rPr>
          <w:rFonts w:ascii="Times New Roman" w:hAnsi="Times New Roman" w:cs="Times New Roman"/>
          <w:sz w:val="28"/>
          <w:szCs w:val="28"/>
        </w:rPr>
        <w:t>приложением полного комплекта необходимых документов (в соответствии с пунктом 2.</w:t>
      </w:r>
      <w:r w:rsidR="006B1D0F" w:rsidRPr="00EF5566">
        <w:rPr>
          <w:rFonts w:ascii="Times New Roman" w:hAnsi="Times New Roman" w:cs="Times New Roman"/>
          <w:sz w:val="28"/>
          <w:szCs w:val="28"/>
        </w:rPr>
        <w:t>7</w:t>
      </w:r>
      <w:r w:rsidRPr="00EF5566">
        <w:rPr>
          <w:rFonts w:ascii="Times New Roman" w:hAnsi="Times New Roman" w:cs="Times New Roman"/>
          <w:sz w:val="28"/>
          <w:szCs w:val="28"/>
        </w:rPr>
        <w:t>.1 настоящего Административного регламента), поданных</w:t>
      </w:r>
      <w:r w:rsidR="006B1D0F" w:rsidRPr="00EF5566">
        <w:rPr>
          <w:rFonts w:ascii="Times New Roman" w:hAnsi="Times New Roman" w:cs="Times New Roman"/>
          <w:sz w:val="28"/>
          <w:szCs w:val="28"/>
        </w:rPr>
        <w:t xml:space="preserve"> посредством ЕПГУ.</w:t>
      </w:r>
    </w:p>
    <w:p w14:paraId="217A4808" w14:textId="67FB55AF"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Последовательность и сроки выполнения действий</w:t>
      </w:r>
      <w:r w:rsidR="001608D0" w:rsidRPr="00EF5566">
        <w:rPr>
          <w:rFonts w:ascii="Times New Roman" w:hAnsi="Times New Roman" w:cs="Times New Roman"/>
          <w:sz w:val="28"/>
          <w:szCs w:val="28"/>
        </w:rPr>
        <w:t>:</w:t>
      </w:r>
    </w:p>
    <w:p w14:paraId="468C2431" w14:textId="44667754" w:rsidR="004A1E69" w:rsidRPr="00EF5566" w:rsidRDefault="00E84AAE" w:rsidP="00D51D66">
      <w:pPr>
        <w:pStyle w:val="a3"/>
        <w:numPr>
          <w:ilvl w:val="3"/>
          <w:numId w:val="7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Регистрация заявления и документов</w:t>
      </w:r>
      <w:r w:rsidR="006B1D0F" w:rsidRPr="00EF5566">
        <w:rPr>
          <w:rFonts w:ascii="Times New Roman" w:hAnsi="Times New Roman" w:cs="Times New Roman"/>
          <w:sz w:val="28"/>
          <w:szCs w:val="28"/>
        </w:rPr>
        <w:t xml:space="preserve"> обеспечивается автоматически посредством ЕПГУ.</w:t>
      </w:r>
    </w:p>
    <w:p w14:paraId="0955542E" w14:textId="635F7652" w:rsidR="004A1E69" w:rsidRPr="00EF5566" w:rsidRDefault="006B1D0F" w:rsidP="00D51D66">
      <w:pPr>
        <w:pStyle w:val="a3"/>
        <w:numPr>
          <w:ilvl w:val="3"/>
          <w:numId w:val="7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Исполнитель рассматривает </w:t>
      </w:r>
      <w:r w:rsidR="004A1E69" w:rsidRPr="00EF5566">
        <w:rPr>
          <w:rFonts w:ascii="Times New Roman" w:hAnsi="Times New Roman" w:cs="Times New Roman"/>
          <w:sz w:val="28"/>
          <w:szCs w:val="28"/>
        </w:rPr>
        <w:t>заявлени</w:t>
      </w:r>
      <w:r w:rsidRPr="00EF5566">
        <w:rPr>
          <w:rFonts w:ascii="Times New Roman" w:hAnsi="Times New Roman" w:cs="Times New Roman"/>
          <w:sz w:val="28"/>
          <w:szCs w:val="28"/>
        </w:rPr>
        <w:t>е</w:t>
      </w:r>
      <w:r w:rsidR="004A1E69" w:rsidRPr="00EF5566">
        <w:rPr>
          <w:rFonts w:ascii="Times New Roman" w:hAnsi="Times New Roman" w:cs="Times New Roman"/>
          <w:sz w:val="28"/>
          <w:szCs w:val="28"/>
        </w:rPr>
        <w:t xml:space="preserve"> и </w:t>
      </w:r>
      <w:r w:rsidRPr="00EF5566">
        <w:rPr>
          <w:rFonts w:ascii="Times New Roman" w:hAnsi="Times New Roman" w:cs="Times New Roman"/>
          <w:sz w:val="28"/>
          <w:szCs w:val="28"/>
        </w:rPr>
        <w:t>в течени</w:t>
      </w:r>
      <w:r w:rsidR="009F6B22" w:rsidRPr="00EF5566">
        <w:rPr>
          <w:rFonts w:ascii="Times New Roman" w:hAnsi="Times New Roman" w:cs="Times New Roman"/>
          <w:sz w:val="28"/>
          <w:szCs w:val="28"/>
        </w:rPr>
        <w:t>е</w:t>
      </w:r>
      <w:r w:rsidRPr="00EF5566">
        <w:rPr>
          <w:rFonts w:ascii="Times New Roman" w:hAnsi="Times New Roman" w:cs="Times New Roman"/>
          <w:sz w:val="28"/>
          <w:szCs w:val="28"/>
        </w:rPr>
        <w:t xml:space="preserve"> 3 (трёх) рабочих дней принимает </w:t>
      </w:r>
      <w:r w:rsidR="004A1E69" w:rsidRPr="00EF5566">
        <w:rPr>
          <w:rFonts w:ascii="Times New Roman" w:hAnsi="Times New Roman" w:cs="Times New Roman"/>
          <w:sz w:val="28"/>
          <w:szCs w:val="28"/>
        </w:rPr>
        <w:t>решени</w:t>
      </w:r>
      <w:r w:rsidRPr="00EF5566">
        <w:rPr>
          <w:rFonts w:ascii="Times New Roman" w:hAnsi="Times New Roman" w:cs="Times New Roman"/>
          <w:sz w:val="28"/>
          <w:szCs w:val="28"/>
        </w:rPr>
        <w:t>е</w:t>
      </w:r>
      <w:r w:rsidR="00E84AAE" w:rsidRPr="00EF5566">
        <w:rPr>
          <w:rFonts w:ascii="Times New Roman" w:hAnsi="Times New Roman" w:cs="Times New Roman"/>
          <w:sz w:val="28"/>
          <w:szCs w:val="28"/>
        </w:rPr>
        <w:t>:</w:t>
      </w:r>
    </w:p>
    <w:p w14:paraId="298B1D2A" w14:textId="55B71544" w:rsidR="00E84AAE" w:rsidRPr="00EF5566" w:rsidRDefault="00C61D52" w:rsidP="00D51D66">
      <w:pPr>
        <w:pStyle w:val="a3"/>
        <w:numPr>
          <w:ilvl w:val="3"/>
          <w:numId w:val="6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 подготовке </w:t>
      </w:r>
      <w:r w:rsidR="006B1D0F" w:rsidRPr="00EF5566">
        <w:rPr>
          <w:rFonts w:ascii="Times New Roman" w:hAnsi="Times New Roman" w:cs="Times New Roman"/>
          <w:sz w:val="28"/>
          <w:szCs w:val="28"/>
        </w:rPr>
        <w:t xml:space="preserve">коммерческое предложение </w:t>
      </w:r>
      <w:r w:rsidR="00E84AAE" w:rsidRPr="00EF5566">
        <w:rPr>
          <w:rFonts w:ascii="Times New Roman" w:hAnsi="Times New Roman" w:cs="Times New Roman"/>
          <w:sz w:val="28"/>
          <w:szCs w:val="28"/>
        </w:rPr>
        <w:t xml:space="preserve">в случае </w:t>
      </w:r>
      <w:r w:rsidR="006B1D0F" w:rsidRPr="00EF5566">
        <w:rPr>
          <w:rFonts w:ascii="Times New Roman" w:hAnsi="Times New Roman" w:cs="Times New Roman"/>
          <w:sz w:val="28"/>
          <w:szCs w:val="28"/>
        </w:rPr>
        <w:t xml:space="preserve">готовности предоставить </w:t>
      </w:r>
      <w:r w:rsidR="00D12A14" w:rsidRPr="00EF5566">
        <w:rPr>
          <w:rFonts w:ascii="Times New Roman" w:hAnsi="Times New Roman" w:cs="Times New Roman"/>
          <w:sz w:val="28"/>
          <w:szCs w:val="28"/>
        </w:rPr>
        <w:t>услугу</w:t>
      </w:r>
      <w:r w:rsidR="00592E3F" w:rsidRPr="00EF5566">
        <w:rPr>
          <w:rFonts w:ascii="Times New Roman" w:hAnsi="Times New Roman" w:cs="Times New Roman"/>
          <w:sz w:val="28"/>
          <w:szCs w:val="28"/>
        </w:rPr>
        <w:t>;</w:t>
      </w:r>
    </w:p>
    <w:p w14:paraId="58EA8D6D" w14:textId="16A05AE4" w:rsidR="00E84AAE" w:rsidRPr="00EF5566" w:rsidRDefault="00C61D52" w:rsidP="00D51D66">
      <w:pPr>
        <w:pStyle w:val="a3"/>
        <w:numPr>
          <w:ilvl w:val="3"/>
          <w:numId w:val="6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об отказе </w:t>
      </w:r>
      <w:r w:rsidR="006B1D0F" w:rsidRPr="00EF5566">
        <w:rPr>
          <w:rFonts w:ascii="Times New Roman" w:hAnsi="Times New Roman" w:cs="Times New Roman"/>
          <w:sz w:val="28"/>
          <w:szCs w:val="28"/>
        </w:rPr>
        <w:t>от исполнения работ по заявлению.</w:t>
      </w:r>
    </w:p>
    <w:p w14:paraId="7A5A5B2C" w14:textId="759FCD86" w:rsidR="004C46A7" w:rsidRPr="00EF5566" w:rsidRDefault="004C46A7" w:rsidP="00D51D66">
      <w:pPr>
        <w:pStyle w:val="a3"/>
        <w:numPr>
          <w:ilvl w:val="3"/>
          <w:numId w:val="7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Сроки </w:t>
      </w:r>
      <w:r w:rsidR="00694F7B" w:rsidRPr="00EF5566">
        <w:rPr>
          <w:rFonts w:ascii="Times New Roman" w:hAnsi="Times New Roman" w:cs="Times New Roman"/>
          <w:sz w:val="28"/>
          <w:szCs w:val="28"/>
        </w:rPr>
        <w:t>и сто</w:t>
      </w:r>
      <w:r w:rsidR="0022797B" w:rsidRPr="00EF5566">
        <w:rPr>
          <w:rFonts w:ascii="Times New Roman" w:hAnsi="Times New Roman" w:cs="Times New Roman"/>
          <w:sz w:val="28"/>
          <w:szCs w:val="28"/>
        </w:rPr>
        <w:t>и</w:t>
      </w:r>
      <w:r w:rsidR="00694F7B" w:rsidRPr="00EF5566">
        <w:rPr>
          <w:rFonts w:ascii="Times New Roman" w:hAnsi="Times New Roman" w:cs="Times New Roman"/>
          <w:sz w:val="28"/>
          <w:szCs w:val="28"/>
        </w:rPr>
        <w:t xml:space="preserve">мость </w:t>
      </w:r>
      <w:r w:rsidRPr="00EF5566">
        <w:rPr>
          <w:rFonts w:ascii="Times New Roman" w:hAnsi="Times New Roman" w:cs="Times New Roman"/>
          <w:sz w:val="28"/>
          <w:szCs w:val="28"/>
        </w:rPr>
        <w:t xml:space="preserve">выполнения работ по уходу за местом захоронения </w:t>
      </w:r>
      <w:r w:rsidR="005059BC" w:rsidRPr="00EF5566">
        <w:rPr>
          <w:rFonts w:ascii="Times New Roman" w:hAnsi="Times New Roman" w:cs="Times New Roman"/>
          <w:sz w:val="28"/>
          <w:szCs w:val="28"/>
        </w:rPr>
        <w:t xml:space="preserve">формируются Исполнителем на основании заявления (обращения) </w:t>
      </w:r>
      <w:r w:rsidR="00DC3D55" w:rsidRPr="00EF5566">
        <w:rPr>
          <w:rFonts w:ascii="Times New Roman" w:hAnsi="Times New Roman" w:cs="Times New Roman"/>
          <w:sz w:val="28"/>
          <w:szCs w:val="28"/>
        </w:rPr>
        <w:t>Заявителя</w:t>
      </w:r>
      <w:r w:rsidR="005059BC" w:rsidRPr="00EF5566">
        <w:rPr>
          <w:rFonts w:ascii="Times New Roman" w:hAnsi="Times New Roman" w:cs="Times New Roman"/>
          <w:sz w:val="28"/>
          <w:szCs w:val="28"/>
        </w:rPr>
        <w:t xml:space="preserve">, предоставляются в рамках подготовленного коммерческого предложения, а также </w:t>
      </w:r>
      <w:r w:rsidR="009F5C74" w:rsidRPr="00EF5566">
        <w:rPr>
          <w:rFonts w:ascii="Times New Roman" w:hAnsi="Times New Roman" w:cs="Times New Roman"/>
          <w:sz w:val="28"/>
          <w:szCs w:val="28"/>
        </w:rPr>
        <w:t xml:space="preserve">впоследствии </w:t>
      </w:r>
      <w:r w:rsidR="005059BC" w:rsidRPr="00EF5566">
        <w:rPr>
          <w:rFonts w:ascii="Times New Roman" w:hAnsi="Times New Roman" w:cs="Times New Roman"/>
          <w:sz w:val="28"/>
          <w:szCs w:val="28"/>
        </w:rPr>
        <w:t>указываются в договоре.</w:t>
      </w:r>
    </w:p>
    <w:p w14:paraId="47DAF537" w14:textId="0E9C96F4" w:rsidR="004C46A7" w:rsidRPr="00EF5566" w:rsidRDefault="004A1E69" w:rsidP="00D51D66">
      <w:pPr>
        <w:pStyle w:val="a3"/>
        <w:numPr>
          <w:ilvl w:val="3"/>
          <w:numId w:val="7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 результате</w:t>
      </w:r>
      <w:r w:rsidR="005059BC" w:rsidRPr="00EF5566">
        <w:rPr>
          <w:rFonts w:ascii="Times New Roman" w:hAnsi="Times New Roman" w:cs="Times New Roman"/>
          <w:sz w:val="28"/>
          <w:szCs w:val="28"/>
        </w:rPr>
        <w:t xml:space="preserve"> выполнения работ обеспечивается </w:t>
      </w:r>
      <w:r w:rsidR="002E46DA" w:rsidRPr="00EF5566">
        <w:rPr>
          <w:rFonts w:ascii="Times New Roman" w:hAnsi="Times New Roman" w:cs="Times New Roman"/>
          <w:sz w:val="28"/>
          <w:szCs w:val="28"/>
        </w:rPr>
        <w:t xml:space="preserve">за счёт </w:t>
      </w:r>
      <w:r w:rsidR="005059BC" w:rsidRPr="00EF5566">
        <w:rPr>
          <w:rFonts w:ascii="Times New Roman" w:hAnsi="Times New Roman" w:cs="Times New Roman"/>
          <w:sz w:val="28"/>
          <w:szCs w:val="28"/>
        </w:rPr>
        <w:t xml:space="preserve">направления фотоотчёта и закрывающих документов </w:t>
      </w:r>
      <w:r w:rsidR="002E46DA" w:rsidRPr="00EF5566">
        <w:rPr>
          <w:rFonts w:ascii="Times New Roman" w:hAnsi="Times New Roman" w:cs="Times New Roman"/>
          <w:sz w:val="28"/>
          <w:szCs w:val="28"/>
        </w:rPr>
        <w:t>посредством ЕПГУ.</w:t>
      </w:r>
    </w:p>
    <w:p w14:paraId="6B45103E" w14:textId="17E4DCB0" w:rsidR="004C46A7" w:rsidRPr="00EF5566" w:rsidRDefault="004C46A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Отчётность, подтверждающая факт и качество выполнения услуг (акт, фотоотчёт), формируется по кажд</w:t>
      </w:r>
      <w:r w:rsidR="009D09A7">
        <w:rPr>
          <w:rFonts w:ascii="Times New Roman" w:hAnsi="Times New Roman" w:cs="Times New Roman"/>
          <w:sz w:val="28"/>
          <w:szCs w:val="28"/>
        </w:rPr>
        <w:t>ой</w:t>
      </w:r>
      <w:r w:rsidRPr="00EF5566">
        <w:rPr>
          <w:rFonts w:ascii="Times New Roman" w:hAnsi="Times New Roman" w:cs="Times New Roman"/>
          <w:sz w:val="28"/>
          <w:szCs w:val="28"/>
        </w:rPr>
        <w:t xml:space="preserve"> </w:t>
      </w:r>
      <w:r w:rsidR="009D09A7">
        <w:rPr>
          <w:rFonts w:ascii="Times New Roman" w:hAnsi="Times New Roman" w:cs="Times New Roman"/>
          <w:sz w:val="28"/>
          <w:szCs w:val="28"/>
        </w:rPr>
        <w:t>цели обращения</w:t>
      </w:r>
      <w:r w:rsidRPr="00EF5566">
        <w:rPr>
          <w:rFonts w:ascii="Times New Roman" w:hAnsi="Times New Roman" w:cs="Times New Roman"/>
          <w:sz w:val="28"/>
          <w:szCs w:val="28"/>
        </w:rPr>
        <w:t xml:space="preserve"> и направляется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w:t>
      </w:r>
      <w:r w:rsidR="002E46DA" w:rsidRPr="00EF5566">
        <w:rPr>
          <w:rFonts w:ascii="Times New Roman" w:hAnsi="Times New Roman" w:cs="Times New Roman"/>
          <w:sz w:val="28"/>
          <w:szCs w:val="28"/>
        </w:rPr>
        <w:t>посредством ЕПГУ</w:t>
      </w:r>
      <w:r w:rsidR="00F03D58" w:rsidRPr="00EF5566">
        <w:rPr>
          <w:rFonts w:ascii="Times New Roman" w:hAnsi="Times New Roman" w:cs="Times New Roman"/>
          <w:sz w:val="28"/>
          <w:szCs w:val="28"/>
        </w:rPr>
        <w:t xml:space="preserve"> </w:t>
      </w:r>
      <w:r w:rsidR="0034401A" w:rsidRPr="00EF5566">
        <w:rPr>
          <w:rFonts w:ascii="Times New Roman" w:hAnsi="Times New Roman" w:cs="Times New Roman"/>
          <w:sz w:val="28"/>
          <w:szCs w:val="28"/>
        </w:rPr>
        <w:t>(</w:t>
      </w:r>
      <w:r w:rsidR="00F03D58" w:rsidRPr="00EF5566">
        <w:rPr>
          <w:rFonts w:ascii="Times New Roman" w:hAnsi="Times New Roman" w:cs="Times New Roman"/>
          <w:sz w:val="28"/>
          <w:szCs w:val="28"/>
        </w:rPr>
        <w:t>по установленной форме</w:t>
      </w:r>
      <w:r w:rsidR="0034401A" w:rsidRPr="00EF5566">
        <w:rPr>
          <w:rFonts w:ascii="Times New Roman" w:hAnsi="Times New Roman" w:cs="Times New Roman"/>
          <w:sz w:val="28"/>
          <w:szCs w:val="28"/>
        </w:rPr>
        <w:t xml:space="preserve">, </w:t>
      </w:r>
      <w:hyperlink w:anchor="п1" w:history="1">
        <w:r w:rsidR="00BF3E4F" w:rsidRPr="009E6849">
          <w:rPr>
            <w:rStyle w:val="ac"/>
            <w:rFonts w:ascii="Times New Roman" w:hAnsi="Times New Roman" w:cs="Times New Roman"/>
            <w:sz w:val="28"/>
            <w:szCs w:val="28"/>
          </w:rPr>
          <w:t>приложение 1</w:t>
        </w:r>
      </w:hyperlink>
      <w:r w:rsidR="00BC60BA" w:rsidRPr="00EF5566">
        <w:rPr>
          <w:rFonts w:ascii="Times New Roman" w:hAnsi="Times New Roman" w:cs="Times New Roman"/>
          <w:sz w:val="28"/>
          <w:szCs w:val="28"/>
        </w:rPr>
        <w:t>,</w:t>
      </w:r>
      <w:r w:rsidR="00BF3E4F">
        <w:rPr>
          <w:rFonts w:ascii="Times New Roman" w:hAnsi="Times New Roman" w:cs="Times New Roman"/>
          <w:sz w:val="28"/>
          <w:szCs w:val="28"/>
        </w:rPr>
        <w:t xml:space="preserve"> </w:t>
      </w:r>
      <w:hyperlink w:anchor="Приложение1" w:history="1">
        <w:r w:rsidR="00BF3E4F">
          <w:rPr>
            <w:rStyle w:val="ac"/>
            <w:rFonts w:ascii="Times New Roman" w:hAnsi="Times New Roman" w:cs="Times New Roman"/>
            <w:sz w:val="28"/>
            <w:szCs w:val="28"/>
          </w:rPr>
          <w:t>3</w:t>
        </w:r>
      </w:hyperlink>
      <w:r w:rsidR="0034401A" w:rsidRPr="00EF5566">
        <w:rPr>
          <w:rFonts w:ascii="Times New Roman" w:hAnsi="Times New Roman" w:cs="Times New Roman"/>
          <w:sz w:val="28"/>
          <w:szCs w:val="28"/>
        </w:rPr>
        <w:t>)</w:t>
      </w:r>
      <w:r w:rsidRPr="00EF5566">
        <w:rPr>
          <w:rFonts w:ascii="Times New Roman" w:hAnsi="Times New Roman" w:cs="Times New Roman"/>
          <w:sz w:val="28"/>
          <w:szCs w:val="28"/>
        </w:rPr>
        <w:t>.</w:t>
      </w:r>
    </w:p>
    <w:p w14:paraId="2780C82E" w14:textId="77777777"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14:paraId="538D0957" w14:textId="20CB9960" w:rsidR="004A1E69" w:rsidRPr="00EF5566" w:rsidRDefault="004A1E69" w:rsidP="00D51D66">
      <w:pPr>
        <w:pStyle w:val="a3"/>
        <w:numPr>
          <w:ilvl w:val="2"/>
          <w:numId w:val="6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Принятие решения о предоставлении (об отказе в предоставлении) </w:t>
      </w:r>
      <w:r w:rsidR="00DF0794" w:rsidRPr="00EF5566">
        <w:rPr>
          <w:rFonts w:ascii="Times New Roman" w:hAnsi="Times New Roman" w:cs="Times New Roman"/>
          <w:sz w:val="28"/>
          <w:szCs w:val="28"/>
        </w:rPr>
        <w:t>услуги</w:t>
      </w:r>
    </w:p>
    <w:p w14:paraId="236B80B6" w14:textId="77777777" w:rsidR="001608D0" w:rsidRPr="00EF5566" w:rsidRDefault="001608D0" w:rsidP="000D5B85">
      <w:pPr>
        <w:pStyle w:val="a3"/>
        <w:spacing w:line="240" w:lineRule="auto"/>
        <w:rPr>
          <w:rFonts w:ascii="Times New Roman" w:hAnsi="Times New Roman" w:cs="Times New Roman"/>
          <w:sz w:val="28"/>
          <w:szCs w:val="28"/>
        </w:rPr>
      </w:pPr>
    </w:p>
    <w:p w14:paraId="64AC4152" w14:textId="4865DA17" w:rsidR="004A1E69" w:rsidRPr="00EF5566" w:rsidRDefault="00C83743" w:rsidP="00D51D66">
      <w:pPr>
        <w:pStyle w:val="a3"/>
        <w:numPr>
          <w:ilvl w:val="3"/>
          <w:numId w:val="7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процедуры принятия решения о предоставлении (или об отказе в предоставлении</w:t>
      </w:r>
      <w:r w:rsidR="000D5A0B" w:rsidRPr="00EF5566">
        <w:rPr>
          <w:rFonts w:ascii="Times New Roman" w:hAnsi="Times New Roman" w:cs="Times New Roman"/>
          <w:sz w:val="28"/>
          <w:szCs w:val="28"/>
        </w:rPr>
        <w:t>)</w:t>
      </w:r>
      <w:r w:rsidRPr="00EF5566">
        <w:rPr>
          <w:rFonts w:ascii="Times New Roman" w:hAnsi="Times New Roman" w:cs="Times New Roman"/>
          <w:sz w:val="28"/>
          <w:szCs w:val="28"/>
        </w:rPr>
        <w:t xml:space="preserve"> </w:t>
      </w:r>
      <w:r w:rsidR="005C27F0" w:rsidRPr="00EF5566">
        <w:rPr>
          <w:rFonts w:ascii="Times New Roman" w:hAnsi="Times New Roman" w:cs="Times New Roman"/>
          <w:sz w:val="28"/>
          <w:szCs w:val="28"/>
        </w:rPr>
        <w:t>услуги</w:t>
      </w:r>
      <w:r w:rsidR="002E46DA"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«Уход за местом захоронения» является поступление </w:t>
      </w:r>
      <w:r w:rsidR="002E46DA" w:rsidRPr="00EF5566">
        <w:rPr>
          <w:rFonts w:ascii="Times New Roman" w:hAnsi="Times New Roman" w:cs="Times New Roman"/>
          <w:sz w:val="28"/>
          <w:szCs w:val="28"/>
        </w:rPr>
        <w:t>Исполнителю</w:t>
      </w:r>
      <w:r w:rsidRPr="00EF5566">
        <w:rPr>
          <w:rFonts w:ascii="Times New Roman" w:hAnsi="Times New Roman" w:cs="Times New Roman"/>
          <w:sz w:val="28"/>
          <w:szCs w:val="28"/>
        </w:rPr>
        <w:t xml:space="preserve"> заявления </w:t>
      </w:r>
      <w:r w:rsidR="002E46DA" w:rsidRPr="00EF5566">
        <w:rPr>
          <w:rFonts w:ascii="Times New Roman" w:hAnsi="Times New Roman" w:cs="Times New Roman"/>
          <w:sz w:val="28"/>
          <w:szCs w:val="28"/>
        </w:rPr>
        <w:t xml:space="preserve">(обращения) </w:t>
      </w:r>
      <w:r w:rsidR="00374B61" w:rsidRPr="00EF5566">
        <w:rPr>
          <w:rFonts w:ascii="Times New Roman" w:hAnsi="Times New Roman" w:cs="Times New Roman"/>
          <w:sz w:val="28"/>
          <w:szCs w:val="28"/>
        </w:rPr>
        <w:t xml:space="preserve">от </w:t>
      </w:r>
      <w:r w:rsidR="00DC3D55" w:rsidRPr="00EF5566">
        <w:rPr>
          <w:rFonts w:ascii="Times New Roman" w:hAnsi="Times New Roman" w:cs="Times New Roman"/>
          <w:sz w:val="28"/>
          <w:szCs w:val="28"/>
        </w:rPr>
        <w:t>Заявителя</w:t>
      </w:r>
      <w:r w:rsidR="00920A2F" w:rsidRPr="00EF5566">
        <w:rPr>
          <w:rFonts w:ascii="Times New Roman" w:hAnsi="Times New Roman" w:cs="Times New Roman"/>
          <w:sz w:val="28"/>
          <w:szCs w:val="28"/>
        </w:rPr>
        <w:t xml:space="preserve"> </w:t>
      </w:r>
      <w:r w:rsidR="00374B61" w:rsidRPr="00EF5566">
        <w:rPr>
          <w:rFonts w:ascii="Times New Roman" w:hAnsi="Times New Roman" w:cs="Times New Roman"/>
          <w:sz w:val="28"/>
          <w:szCs w:val="28"/>
        </w:rPr>
        <w:t xml:space="preserve">с </w:t>
      </w:r>
      <w:r w:rsidR="00920A2F" w:rsidRPr="00EF5566">
        <w:rPr>
          <w:rFonts w:ascii="Times New Roman" w:hAnsi="Times New Roman" w:cs="Times New Roman"/>
          <w:sz w:val="28"/>
          <w:szCs w:val="28"/>
        </w:rPr>
        <w:t>приложением</w:t>
      </w:r>
      <w:r w:rsidR="00374B61" w:rsidRPr="00EF5566">
        <w:rPr>
          <w:rFonts w:ascii="Times New Roman" w:hAnsi="Times New Roman" w:cs="Times New Roman"/>
          <w:sz w:val="28"/>
          <w:szCs w:val="28"/>
        </w:rPr>
        <w:t xml:space="preserve"> </w:t>
      </w:r>
      <w:r w:rsidRPr="00EF5566">
        <w:rPr>
          <w:rFonts w:ascii="Times New Roman" w:hAnsi="Times New Roman" w:cs="Times New Roman"/>
          <w:sz w:val="28"/>
          <w:szCs w:val="28"/>
        </w:rPr>
        <w:t>полн</w:t>
      </w:r>
      <w:r w:rsidR="00374B61" w:rsidRPr="00EF5566">
        <w:rPr>
          <w:rFonts w:ascii="Times New Roman" w:hAnsi="Times New Roman" w:cs="Times New Roman"/>
          <w:sz w:val="28"/>
          <w:szCs w:val="28"/>
        </w:rPr>
        <w:t>ого</w:t>
      </w:r>
      <w:r w:rsidRPr="00EF5566">
        <w:rPr>
          <w:rFonts w:ascii="Times New Roman" w:hAnsi="Times New Roman" w:cs="Times New Roman"/>
          <w:sz w:val="28"/>
          <w:szCs w:val="28"/>
        </w:rPr>
        <w:t xml:space="preserve"> </w:t>
      </w:r>
      <w:r w:rsidR="00374B61" w:rsidRPr="00EF5566">
        <w:rPr>
          <w:rFonts w:ascii="Times New Roman" w:hAnsi="Times New Roman" w:cs="Times New Roman"/>
          <w:sz w:val="28"/>
          <w:szCs w:val="28"/>
        </w:rPr>
        <w:t xml:space="preserve">комплекта </w:t>
      </w:r>
      <w:r w:rsidRPr="00EF5566">
        <w:rPr>
          <w:rFonts w:ascii="Times New Roman" w:hAnsi="Times New Roman" w:cs="Times New Roman"/>
          <w:sz w:val="28"/>
          <w:szCs w:val="28"/>
        </w:rPr>
        <w:t xml:space="preserve">документов, </w:t>
      </w:r>
      <w:r w:rsidR="00374B61" w:rsidRPr="00EF5566">
        <w:rPr>
          <w:rFonts w:ascii="Times New Roman" w:hAnsi="Times New Roman" w:cs="Times New Roman"/>
          <w:sz w:val="28"/>
          <w:szCs w:val="28"/>
        </w:rPr>
        <w:t xml:space="preserve">необходимого </w:t>
      </w:r>
      <w:r w:rsidRPr="00EF5566">
        <w:rPr>
          <w:rFonts w:ascii="Times New Roman" w:hAnsi="Times New Roman" w:cs="Times New Roman"/>
          <w:sz w:val="28"/>
          <w:szCs w:val="28"/>
        </w:rPr>
        <w:t xml:space="preserve">для </w:t>
      </w:r>
      <w:r w:rsidR="000D5A0B" w:rsidRPr="00EF5566">
        <w:rPr>
          <w:rFonts w:ascii="Times New Roman" w:hAnsi="Times New Roman" w:cs="Times New Roman"/>
          <w:sz w:val="28"/>
          <w:szCs w:val="28"/>
        </w:rPr>
        <w:t xml:space="preserve">её </w:t>
      </w:r>
      <w:r w:rsidRPr="00EF5566">
        <w:rPr>
          <w:rFonts w:ascii="Times New Roman" w:hAnsi="Times New Roman" w:cs="Times New Roman"/>
          <w:sz w:val="28"/>
          <w:szCs w:val="28"/>
        </w:rPr>
        <w:t>предоставления (в соответствии с пунктом 2.</w:t>
      </w:r>
      <w:r w:rsidR="002E46DA" w:rsidRPr="00EF5566">
        <w:rPr>
          <w:rFonts w:ascii="Times New Roman" w:hAnsi="Times New Roman" w:cs="Times New Roman"/>
          <w:sz w:val="28"/>
          <w:szCs w:val="28"/>
        </w:rPr>
        <w:t>7</w:t>
      </w:r>
      <w:r w:rsidRPr="00EF5566">
        <w:rPr>
          <w:rFonts w:ascii="Times New Roman" w:hAnsi="Times New Roman" w:cs="Times New Roman"/>
          <w:sz w:val="28"/>
          <w:szCs w:val="28"/>
        </w:rPr>
        <w:t>.1 настоящего Административного регламента).</w:t>
      </w:r>
    </w:p>
    <w:p w14:paraId="3F52C426" w14:textId="06A0F267" w:rsidR="00C83743" w:rsidRPr="00EF5566" w:rsidRDefault="00923D6D" w:rsidP="00D51D66">
      <w:pPr>
        <w:pStyle w:val="a3"/>
        <w:numPr>
          <w:ilvl w:val="3"/>
          <w:numId w:val="7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w:t>
      </w:r>
      <w:r w:rsidR="00C83743" w:rsidRPr="00EF5566">
        <w:rPr>
          <w:rFonts w:ascii="Times New Roman" w:hAnsi="Times New Roman" w:cs="Times New Roman"/>
          <w:sz w:val="28"/>
          <w:szCs w:val="28"/>
        </w:rPr>
        <w:t xml:space="preserve"> осуществляет:</w:t>
      </w:r>
    </w:p>
    <w:p w14:paraId="653BCC14" w14:textId="1552E371" w:rsidR="00C83743" w:rsidRPr="00EF5566" w:rsidRDefault="00923D6D"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рассмотрение заявления на предмет готовности взять его в работу</w:t>
      </w:r>
      <w:r w:rsidR="00592E3F" w:rsidRPr="00EF5566">
        <w:rPr>
          <w:rFonts w:ascii="Times New Roman" w:hAnsi="Times New Roman" w:cs="Times New Roman"/>
          <w:sz w:val="28"/>
          <w:szCs w:val="28"/>
        </w:rPr>
        <w:t>;</w:t>
      </w:r>
    </w:p>
    <w:p w14:paraId="42111925" w14:textId="6D36C080" w:rsidR="00C83743" w:rsidRPr="00EF5566" w:rsidRDefault="00923D6D"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коммерческого предложения</w:t>
      </w:r>
      <w:r w:rsidR="00FA649B" w:rsidRPr="00EF5566">
        <w:rPr>
          <w:rFonts w:ascii="Times New Roman" w:hAnsi="Times New Roman" w:cs="Times New Roman"/>
          <w:sz w:val="28"/>
          <w:szCs w:val="28"/>
        </w:rPr>
        <w:t xml:space="preserve"> (по установленной форме</w:t>
      </w:r>
      <w:r w:rsidR="00662D57" w:rsidRPr="00EF5566">
        <w:rPr>
          <w:rFonts w:ascii="Times New Roman" w:hAnsi="Times New Roman" w:cs="Times New Roman"/>
          <w:sz w:val="28"/>
          <w:szCs w:val="28"/>
        </w:rPr>
        <w:t>)</w:t>
      </w:r>
      <w:r w:rsidR="00592E3F" w:rsidRPr="00EF5566">
        <w:rPr>
          <w:rFonts w:ascii="Times New Roman" w:hAnsi="Times New Roman" w:cs="Times New Roman"/>
          <w:sz w:val="28"/>
          <w:szCs w:val="28"/>
        </w:rPr>
        <w:t>;</w:t>
      </w:r>
    </w:p>
    <w:p w14:paraId="24FE8047" w14:textId="066C798E" w:rsidR="004A1E69" w:rsidRPr="00EF5566" w:rsidRDefault="00923D6D"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договор</w:t>
      </w:r>
      <w:r w:rsidR="000D5A0B" w:rsidRPr="00EF5566">
        <w:rPr>
          <w:rFonts w:ascii="Times New Roman" w:hAnsi="Times New Roman" w:cs="Times New Roman"/>
          <w:sz w:val="28"/>
          <w:szCs w:val="28"/>
        </w:rPr>
        <w:t>а</w:t>
      </w:r>
      <w:r w:rsidRPr="00EF5566">
        <w:rPr>
          <w:rFonts w:ascii="Times New Roman" w:hAnsi="Times New Roman" w:cs="Times New Roman"/>
          <w:sz w:val="28"/>
          <w:szCs w:val="28"/>
        </w:rPr>
        <w:t xml:space="preserve"> на выполнение работ на условиях коммерческого предложения (в случае, когда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выбрал Исполнителя для проведения заявленных работ)</w:t>
      </w:r>
      <w:r w:rsidR="009C687B" w:rsidRPr="00EF5566">
        <w:rPr>
          <w:rFonts w:ascii="Times New Roman" w:hAnsi="Times New Roman" w:cs="Times New Roman"/>
          <w:sz w:val="28"/>
          <w:szCs w:val="28"/>
        </w:rPr>
        <w:t xml:space="preserve"> (по установленной форме, </w:t>
      </w:r>
      <w:hyperlink w:anchor="приложение2" w:history="1">
        <w:r w:rsidR="009C687B" w:rsidRPr="00EF5566">
          <w:rPr>
            <w:rStyle w:val="ac"/>
            <w:rFonts w:ascii="Times New Roman" w:hAnsi="Times New Roman" w:cs="Times New Roman"/>
            <w:sz w:val="28"/>
            <w:szCs w:val="28"/>
          </w:rPr>
          <w:t>приложение 2</w:t>
        </w:r>
      </w:hyperlink>
      <w:r w:rsidR="009C687B" w:rsidRPr="00EF5566">
        <w:rPr>
          <w:rFonts w:ascii="Times New Roman" w:hAnsi="Times New Roman" w:cs="Times New Roman"/>
          <w:sz w:val="28"/>
          <w:szCs w:val="28"/>
        </w:rPr>
        <w:t>)</w:t>
      </w:r>
      <w:r w:rsidR="000D5A0B" w:rsidRPr="00EF5566">
        <w:rPr>
          <w:rFonts w:ascii="Times New Roman" w:hAnsi="Times New Roman" w:cs="Times New Roman"/>
          <w:sz w:val="28"/>
          <w:szCs w:val="28"/>
        </w:rPr>
        <w:t>;</w:t>
      </w:r>
    </w:p>
    <w:p w14:paraId="5F24F0DE" w14:textId="2A036C92" w:rsidR="000D5A0B" w:rsidRPr="00EF5566" w:rsidRDefault="000D5A0B"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выполнение работ в соответствии с условиями подписанного обеими сторонами договора;</w:t>
      </w:r>
    </w:p>
    <w:p w14:paraId="51B55F3B" w14:textId="54F217F6" w:rsidR="000D5A0B" w:rsidRPr="00EF5566" w:rsidRDefault="000D5A0B"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отчётных документов</w:t>
      </w:r>
      <w:r w:rsidR="000E406A" w:rsidRPr="00EF5566">
        <w:rPr>
          <w:rFonts w:ascii="Times New Roman" w:hAnsi="Times New Roman" w:cs="Times New Roman"/>
          <w:sz w:val="28"/>
          <w:szCs w:val="28"/>
        </w:rPr>
        <w:t xml:space="preserve"> в соответствии с условиями договора</w:t>
      </w:r>
      <w:r w:rsidRPr="00EF5566">
        <w:rPr>
          <w:rFonts w:ascii="Times New Roman" w:hAnsi="Times New Roman" w:cs="Times New Roman"/>
          <w:sz w:val="28"/>
          <w:szCs w:val="28"/>
        </w:rPr>
        <w:t>.</w:t>
      </w:r>
    </w:p>
    <w:p w14:paraId="528BE37B" w14:textId="678019EE" w:rsidR="004A1E69" w:rsidRPr="00EF5566" w:rsidRDefault="00C83743"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Срок рассмотрения заявления и принятия решения составляет не более </w:t>
      </w:r>
      <w:r w:rsidR="00923D6D" w:rsidRPr="00EF5566">
        <w:rPr>
          <w:rFonts w:ascii="Times New Roman" w:hAnsi="Times New Roman" w:cs="Times New Roman"/>
          <w:sz w:val="28"/>
          <w:szCs w:val="28"/>
        </w:rPr>
        <w:t>3</w:t>
      </w:r>
      <w:r w:rsidRPr="00EF5566">
        <w:rPr>
          <w:rFonts w:ascii="Times New Roman" w:hAnsi="Times New Roman" w:cs="Times New Roman"/>
          <w:sz w:val="28"/>
          <w:szCs w:val="28"/>
        </w:rPr>
        <w:t xml:space="preserve"> (</w:t>
      </w:r>
      <w:r w:rsidR="00923D6D" w:rsidRPr="00EF5566">
        <w:rPr>
          <w:rFonts w:ascii="Times New Roman" w:hAnsi="Times New Roman" w:cs="Times New Roman"/>
          <w:sz w:val="28"/>
          <w:szCs w:val="28"/>
        </w:rPr>
        <w:t>трё</w:t>
      </w:r>
      <w:r w:rsidR="005D3DE0" w:rsidRPr="00EF5566">
        <w:rPr>
          <w:rFonts w:ascii="Times New Roman" w:hAnsi="Times New Roman" w:cs="Times New Roman"/>
          <w:sz w:val="28"/>
          <w:szCs w:val="28"/>
        </w:rPr>
        <w:t>х</w:t>
      </w:r>
      <w:r w:rsidRPr="00EF5566">
        <w:rPr>
          <w:rFonts w:ascii="Times New Roman" w:hAnsi="Times New Roman" w:cs="Times New Roman"/>
          <w:sz w:val="28"/>
          <w:szCs w:val="28"/>
        </w:rPr>
        <w:t>) рабочих дней с момента регистрации полного пакета документов.</w:t>
      </w:r>
    </w:p>
    <w:p w14:paraId="5BA2CEA8" w14:textId="386FA85D" w:rsidR="00C83743" w:rsidRPr="00EF5566" w:rsidRDefault="00C83743"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 результатам рассмотрения заявления принимается одно из следующих решений:</w:t>
      </w:r>
    </w:p>
    <w:p w14:paraId="0FDEEF3B" w14:textId="30845227" w:rsidR="00C83743" w:rsidRPr="00EF5566" w:rsidRDefault="00C83743" w:rsidP="00D51D66">
      <w:pPr>
        <w:pStyle w:val="a3"/>
        <w:numPr>
          <w:ilvl w:val="3"/>
          <w:numId w:val="6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 предоставлении </w:t>
      </w:r>
      <w:r w:rsidR="00092403" w:rsidRPr="00EF5566">
        <w:rPr>
          <w:rFonts w:ascii="Times New Roman" w:hAnsi="Times New Roman" w:cs="Times New Roman"/>
          <w:sz w:val="28"/>
          <w:szCs w:val="28"/>
        </w:rPr>
        <w:t>услуги</w:t>
      </w:r>
      <w:r w:rsidR="00923D6D"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(с </w:t>
      </w:r>
      <w:r w:rsidR="00923D6D" w:rsidRPr="00EF5566">
        <w:rPr>
          <w:rFonts w:ascii="Times New Roman" w:hAnsi="Times New Roman" w:cs="Times New Roman"/>
          <w:sz w:val="28"/>
          <w:szCs w:val="28"/>
        </w:rPr>
        <w:t>предоставлением коммерческого предложения, заключения договора</w:t>
      </w:r>
      <w:r w:rsidR="00092403" w:rsidRPr="00EF5566">
        <w:rPr>
          <w:rFonts w:ascii="Times New Roman" w:hAnsi="Times New Roman" w:cs="Times New Roman"/>
          <w:sz w:val="28"/>
          <w:szCs w:val="28"/>
        </w:rPr>
        <w:t xml:space="preserve"> и соблюдения его условий</w:t>
      </w:r>
      <w:r w:rsidRPr="00EF5566">
        <w:rPr>
          <w:rFonts w:ascii="Times New Roman" w:hAnsi="Times New Roman" w:cs="Times New Roman"/>
          <w:sz w:val="28"/>
          <w:szCs w:val="28"/>
        </w:rPr>
        <w:t>)</w:t>
      </w:r>
      <w:r w:rsidR="00592E3F" w:rsidRPr="00EF5566">
        <w:rPr>
          <w:rFonts w:ascii="Times New Roman" w:hAnsi="Times New Roman" w:cs="Times New Roman"/>
          <w:sz w:val="28"/>
          <w:szCs w:val="28"/>
        </w:rPr>
        <w:t>;</w:t>
      </w:r>
    </w:p>
    <w:p w14:paraId="768C68FF" w14:textId="0789BCF0" w:rsidR="004A1E69" w:rsidRPr="0094340F" w:rsidRDefault="00C83743" w:rsidP="00D51D66">
      <w:pPr>
        <w:pStyle w:val="a3"/>
        <w:numPr>
          <w:ilvl w:val="3"/>
          <w:numId w:val="6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об отказе в </w:t>
      </w:r>
      <w:r w:rsidRPr="0094340F">
        <w:rPr>
          <w:rFonts w:ascii="Times New Roman" w:hAnsi="Times New Roman" w:cs="Times New Roman"/>
          <w:sz w:val="28"/>
          <w:szCs w:val="28"/>
        </w:rPr>
        <w:t xml:space="preserve">предоставлении </w:t>
      </w:r>
      <w:r w:rsidR="00092403" w:rsidRPr="0094340F">
        <w:rPr>
          <w:rFonts w:ascii="Times New Roman" w:hAnsi="Times New Roman" w:cs="Times New Roman"/>
          <w:sz w:val="28"/>
          <w:szCs w:val="28"/>
        </w:rPr>
        <w:t>услуги</w:t>
      </w:r>
      <w:r w:rsidR="00923D6D" w:rsidRPr="0094340F">
        <w:rPr>
          <w:rFonts w:ascii="Times New Roman" w:hAnsi="Times New Roman" w:cs="Times New Roman"/>
          <w:sz w:val="28"/>
          <w:szCs w:val="28"/>
        </w:rPr>
        <w:t xml:space="preserve"> </w:t>
      </w:r>
      <w:r w:rsidRPr="0094340F">
        <w:rPr>
          <w:rFonts w:ascii="Times New Roman" w:hAnsi="Times New Roman" w:cs="Times New Roman"/>
          <w:sz w:val="28"/>
          <w:szCs w:val="28"/>
        </w:rPr>
        <w:t>при наличии оснований, указанных в пункте 2.</w:t>
      </w:r>
      <w:r w:rsidR="00923D6D" w:rsidRPr="0094340F">
        <w:rPr>
          <w:rFonts w:ascii="Times New Roman" w:hAnsi="Times New Roman" w:cs="Times New Roman"/>
          <w:sz w:val="28"/>
          <w:szCs w:val="28"/>
        </w:rPr>
        <w:t>9</w:t>
      </w:r>
      <w:r w:rsidRPr="0094340F">
        <w:rPr>
          <w:rFonts w:ascii="Times New Roman" w:hAnsi="Times New Roman" w:cs="Times New Roman"/>
          <w:sz w:val="28"/>
          <w:szCs w:val="28"/>
        </w:rPr>
        <w:t>.2 настоящего Административного регламента.</w:t>
      </w:r>
    </w:p>
    <w:p w14:paraId="03A4F22E" w14:textId="56E19340" w:rsidR="004A1E69" w:rsidRPr="0094340F" w:rsidRDefault="009D18F9" w:rsidP="00D51D66">
      <w:pPr>
        <w:pStyle w:val="a3"/>
        <w:numPr>
          <w:ilvl w:val="3"/>
          <w:numId w:val="69"/>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Результат рассмотрения оформляется:</w:t>
      </w:r>
    </w:p>
    <w:p w14:paraId="69EB85C8" w14:textId="2C5CC1B7" w:rsidR="009D18F9" w:rsidRPr="0094340F" w:rsidRDefault="009D18F9" w:rsidP="00D51D66">
      <w:pPr>
        <w:pStyle w:val="a3"/>
        <w:numPr>
          <w:ilvl w:val="3"/>
          <w:numId w:val="6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решением о предоставлении </w:t>
      </w:r>
      <w:r w:rsidR="00092403" w:rsidRPr="0094340F">
        <w:rPr>
          <w:rFonts w:ascii="Times New Roman" w:hAnsi="Times New Roman" w:cs="Times New Roman"/>
          <w:sz w:val="28"/>
          <w:szCs w:val="28"/>
        </w:rPr>
        <w:t>услуги</w:t>
      </w:r>
      <w:r w:rsidRPr="0094340F">
        <w:rPr>
          <w:rFonts w:ascii="Times New Roman" w:hAnsi="Times New Roman" w:cs="Times New Roman"/>
          <w:sz w:val="28"/>
          <w:szCs w:val="28"/>
        </w:rPr>
        <w:t xml:space="preserve"> (</w:t>
      </w:r>
      <w:r w:rsidR="00923D6D" w:rsidRPr="0094340F">
        <w:rPr>
          <w:rFonts w:ascii="Times New Roman" w:hAnsi="Times New Roman" w:cs="Times New Roman"/>
          <w:sz w:val="28"/>
          <w:szCs w:val="28"/>
        </w:rPr>
        <w:t>коммерческое предложение, договор</w:t>
      </w:r>
      <w:r w:rsidRPr="0094340F">
        <w:rPr>
          <w:rFonts w:ascii="Times New Roman" w:hAnsi="Times New Roman" w:cs="Times New Roman"/>
          <w:sz w:val="28"/>
          <w:szCs w:val="28"/>
        </w:rPr>
        <w:t>)</w:t>
      </w:r>
      <w:r w:rsidR="0094340F">
        <w:rPr>
          <w:rFonts w:ascii="Times New Roman" w:hAnsi="Times New Roman" w:cs="Times New Roman"/>
          <w:sz w:val="28"/>
          <w:szCs w:val="28"/>
        </w:rPr>
        <w:t>;</w:t>
      </w:r>
    </w:p>
    <w:p w14:paraId="0B7836E8" w14:textId="4E37EA10" w:rsidR="009D18F9" w:rsidRPr="0094340F" w:rsidRDefault="009D18F9" w:rsidP="00D51D66">
      <w:pPr>
        <w:pStyle w:val="a3"/>
        <w:numPr>
          <w:ilvl w:val="3"/>
          <w:numId w:val="6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решением об отказе (с указанием обоснования).</w:t>
      </w:r>
    </w:p>
    <w:p w14:paraId="1DDF0F51" w14:textId="1CFEA46E" w:rsidR="004A1E69" w:rsidRPr="0094340F" w:rsidRDefault="009D18F9" w:rsidP="00D51D66">
      <w:pPr>
        <w:pStyle w:val="a3"/>
        <w:numPr>
          <w:ilvl w:val="3"/>
          <w:numId w:val="69"/>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В электронной форме </w:t>
      </w:r>
      <w:r w:rsidR="008808FE">
        <w:rPr>
          <w:rFonts w:ascii="Times New Roman" w:hAnsi="Times New Roman" w:cs="Times New Roman"/>
          <w:sz w:val="28"/>
          <w:szCs w:val="28"/>
        </w:rPr>
        <w:t>посредством</w:t>
      </w:r>
      <w:r w:rsidRPr="0094340F">
        <w:rPr>
          <w:rFonts w:ascii="Times New Roman" w:hAnsi="Times New Roman" w:cs="Times New Roman"/>
          <w:sz w:val="28"/>
          <w:szCs w:val="28"/>
        </w:rPr>
        <w:t xml:space="preserve"> ЕПГУ решение оформляется в виде </w:t>
      </w:r>
      <w:r w:rsidR="00092403" w:rsidRPr="0094340F">
        <w:rPr>
          <w:rFonts w:ascii="Times New Roman" w:hAnsi="Times New Roman" w:cs="Times New Roman"/>
          <w:sz w:val="28"/>
          <w:szCs w:val="28"/>
        </w:rPr>
        <w:t xml:space="preserve">предоставления оценки стоимости запрошенных </w:t>
      </w:r>
      <w:r w:rsidR="00B714C0" w:rsidRPr="0094340F">
        <w:rPr>
          <w:rFonts w:ascii="Times New Roman" w:hAnsi="Times New Roman" w:cs="Times New Roman"/>
          <w:sz w:val="28"/>
          <w:szCs w:val="28"/>
        </w:rPr>
        <w:t>Заявителем</w:t>
      </w:r>
      <w:r w:rsidR="00092403" w:rsidRPr="0094340F">
        <w:rPr>
          <w:rFonts w:ascii="Times New Roman" w:hAnsi="Times New Roman" w:cs="Times New Roman"/>
          <w:sz w:val="28"/>
          <w:szCs w:val="28"/>
        </w:rPr>
        <w:t xml:space="preserve"> работ (коммерческого предложения) или </w:t>
      </w:r>
      <w:r w:rsidRPr="0094340F">
        <w:rPr>
          <w:rFonts w:ascii="Times New Roman" w:hAnsi="Times New Roman" w:cs="Times New Roman"/>
          <w:sz w:val="28"/>
          <w:szCs w:val="28"/>
        </w:rPr>
        <w:t xml:space="preserve">электронного документа, </w:t>
      </w:r>
      <w:r w:rsidR="00592E3F" w:rsidRPr="0094340F">
        <w:rPr>
          <w:rFonts w:ascii="Times New Roman" w:hAnsi="Times New Roman" w:cs="Times New Roman"/>
          <w:sz w:val="28"/>
          <w:szCs w:val="28"/>
        </w:rPr>
        <w:t xml:space="preserve">подписанного </w:t>
      </w:r>
      <w:r w:rsidR="00092403" w:rsidRPr="0094340F">
        <w:rPr>
          <w:rFonts w:ascii="Times New Roman" w:hAnsi="Times New Roman" w:cs="Times New Roman"/>
          <w:sz w:val="28"/>
          <w:szCs w:val="28"/>
        </w:rPr>
        <w:t>ЭП</w:t>
      </w:r>
      <w:r w:rsidR="00923D6D" w:rsidRPr="0094340F">
        <w:rPr>
          <w:rFonts w:ascii="Times New Roman" w:hAnsi="Times New Roman" w:cs="Times New Roman"/>
          <w:sz w:val="28"/>
          <w:szCs w:val="28"/>
        </w:rPr>
        <w:t xml:space="preserve"> Исполнителя</w:t>
      </w:r>
      <w:r w:rsidRPr="0094340F">
        <w:rPr>
          <w:rFonts w:ascii="Times New Roman" w:hAnsi="Times New Roman" w:cs="Times New Roman"/>
          <w:sz w:val="28"/>
          <w:szCs w:val="28"/>
        </w:rPr>
        <w:t>.</w:t>
      </w:r>
    </w:p>
    <w:p w14:paraId="115B5046" w14:textId="666EE6E9" w:rsidR="009D18F9" w:rsidRPr="00EF5566" w:rsidRDefault="00B714C0" w:rsidP="00D51D66">
      <w:pPr>
        <w:pStyle w:val="a3"/>
        <w:numPr>
          <w:ilvl w:val="3"/>
          <w:numId w:val="69"/>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Заявитель</w:t>
      </w:r>
      <w:r w:rsidR="009D18F9" w:rsidRPr="0094340F">
        <w:rPr>
          <w:rFonts w:ascii="Times New Roman" w:hAnsi="Times New Roman" w:cs="Times New Roman"/>
          <w:sz w:val="28"/>
          <w:szCs w:val="28"/>
        </w:rPr>
        <w:t xml:space="preserve"> уведомляется о принятом решении</w:t>
      </w:r>
      <w:r w:rsidR="00923D6D" w:rsidRPr="00EF5566">
        <w:rPr>
          <w:rFonts w:ascii="Times New Roman" w:hAnsi="Times New Roman" w:cs="Times New Roman"/>
          <w:sz w:val="28"/>
          <w:szCs w:val="28"/>
        </w:rPr>
        <w:t xml:space="preserve"> посредством ЕПГУ.</w:t>
      </w:r>
    </w:p>
    <w:p w14:paraId="546DC67F" w14:textId="479D5601" w:rsidR="004A1E69" w:rsidRPr="00EF5566" w:rsidRDefault="009D18F9"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отказа в предоставлении </w:t>
      </w:r>
      <w:r w:rsidR="00092403"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направляется </w:t>
      </w:r>
      <w:r w:rsidR="00CD78C9" w:rsidRPr="00EF5566">
        <w:rPr>
          <w:rFonts w:ascii="Times New Roman" w:hAnsi="Times New Roman" w:cs="Times New Roman"/>
          <w:sz w:val="28"/>
          <w:szCs w:val="28"/>
        </w:rPr>
        <w:t xml:space="preserve">уведомление с </w:t>
      </w:r>
      <w:r w:rsidR="00923D6D" w:rsidRPr="00EF5566">
        <w:rPr>
          <w:rFonts w:ascii="Times New Roman" w:hAnsi="Times New Roman" w:cs="Times New Roman"/>
          <w:sz w:val="28"/>
          <w:szCs w:val="28"/>
        </w:rPr>
        <w:t>отказ</w:t>
      </w:r>
      <w:r w:rsidR="00CD78C9" w:rsidRPr="00EF5566">
        <w:rPr>
          <w:rFonts w:ascii="Times New Roman" w:hAnsi="Times New Roman" w:cs="Times New Roman"/>
          <w:sz w:val="28"/>
          <w:szCs w:val="28"/>
        </w:rPr>
        <w:t>ом</w:t>
      </w:r>
      <w:r w:rsidRPr="00EF5566">
        <w:rPr>
          <w:rFonts w:ascii="Times New Roman" w:hAnsi="Times New Roman" w:cs="Times New Roman"/>
          <w:sz w:val="28"/>
          <w:szCs w:val="28"/>
        </w:rPr>
        <w:t>.</w:t>
      </w:r>
    </w:p>
    <w:p w14:paraId="32A01627" w14:textId="77777777"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14:paraId="1264D766" w14:textId="79F94AA3"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Получение дополнительных сведений от </w:t>
      </w:r>
      <w:r w:rsidR="00DC3D55" w:rsidRPr="00EF5566">
        <w:rPr>
          <w:rFonts w:ascii="Times New Roman" w:hAnsi="Times New Roman" w:cs="Times New Roman"/>
          <w:sz w:val="28"/>
          <w:szCs w:val="28"/>
        </w:rPr>
        <w:t>Заявителя</w:t>
      </w:r>
    </w:p>
    <w:p w14:paraId="2457BE80" w14:textId="77777777"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14:paraId="41A80EB0" w14:textId="6BB14D18" w:rsidR="002B21BB" w:rsidRPr="00EF5566" w:rsidRDefault="00C83743"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для получения от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дополнительных документов и (или) информации в процессе предоставления </w:t>
      </w:r>
      <w:r w:rsidR="00092403"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не предусмотрены.</w:t>
      </w:r>
    </w:p>
    <w:p w14:paraId="2B5FAD48" w14:textId="0BE7718E" w:rsidR="00752FB1" w:rsidRPr="00EF5566" w:rsidRDefault="00752FB1"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При возникновении оснований для получения дополнительных документов и (или) информации в процессе предоставления услуги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и исполнитель взаимодействуют посредством контактов, указанных сторонами в заключенном договоре.</w:t>
      </w:r>
    </w:p>
    <w:p w14:paraId="7EE66C58" w14:textId="77777777"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14:paraId="5E319F8E" w14:textId="28E203DF" w:rsidR="004A1E69" w:rsidRPr="00EF5566" w:rsidRDefault="004A1E69" w:rsidP="00D51D66">
      <w:pPr>
        <w:pStyle w:val="a3"/>
        <w:numPr>
          <w:ilvl w:val="2"/>
          <w:numId w:val="6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Принятие решения о предоставлении (об отказе в предоставлении) </w:t>
      </w:r>
      <w:r w:rsidR="00092403" w:rsidRPr="00EF5566">
        <w:rPr>
          <w:rFonts w:ascii="Times New Roman" w:hAnsi="Times New Roman" w:cs="Times New Roman"/>
          <w:sz w:val="28"/>
          <w:szCs w:val="28"/>
        </w:rPr>
        <w:t>услуги</w:t>
      </w:r>
    </w:p>
    <w:p w14:paraId="16808831" w14:textId="77777777" w:rsidR="001608D0" w:rsidRPr="00EF5566" w:rsidRDefault="001608D0" w:rsidP="000D5B85">
      <w:pPr>
        <w:pStyle w:val="a3"/>
        <w:spacing w:line="240" w:lineRule="auto"/>
        <w:rPr>
          <w:rFonts w:ascii="Times New Roman" w:hAnsi="Times New Roman" w:cs="Times New Roman"/>
          <w:sz w:val="28"/>
          <w:szCs w:val="28"/>
        </w:rPr>
      </w:pPr>
    </w:p>
    <w:p w14:paraId="30C2F955" w14:textId="48FC145A" w:rsidR="004A1E69" w:rsidRPr="00EF5566" w:rsidRDefault="005D0065"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Основанием для начала </w:t>
      </w:r>
      <w:r w:rsidR="00053256" w:rsidRPr="00EF5566">
        <w:rPr>
          <w:rFonts w:ascii="Times New Roman" w:hAnsi="Times New Roman" w:cs="Times New Roman"/>
          <w:sz w:val="28"/>
          <w:szCs w:val="28"/>
        </w:rPr>
        <w:t>работ в рамках</w:t>
      </w:r>
      <w:r w:rsidRPr="00EF5566">
        <w:rPr>
          <w:rFonts w:ascii="Times New Roman" w:hAnsi="Times New Roman" w:cs="Times New Roman"/>
          <w:sz w:val="28"/>
          <w:szCs w:val="28"/>
        </w:rPr>
        <w:t xml:space="preserve"> </w:t>
      </w:r>
      <w:r w:rsidR="00092403" w:rsidRPr="00EF5566">
        <w:rPr>
          <w:rFonts w:ascii="Times New Roman" w:hAnsi="Times New Roman" w:cs="Times New Roman"/>
          <w:sz w:val="28"/>
          <w:szCs w:val="28"/>
        </w:rPr>
        <w:t>услуги</w:t>
      </w:r>
      <w:r w:rsidR="00FC1D14" w:rsidRPr="00EF5566">
        <w:rPr>
          <w:rFonts w:ascii="Times New Roman" w:hAnsi="Times New Roman" w:cs="Times New Roman"/>
          <w:sz w:val="28"/>
          <w:szCs w:val="28"/>
        </w:rPr>
        <w:t xml:space="preserve"> </w:t>
      </w:r>
      <w:r w:rsidRPr="00EF5566">
        <w:rPr>
          <w:rFonts w:ascii="Times New Roman" w:hAnsi="Times New Roman" w:cs="Times New Roman"/>
          <w:sz w:val="28"/>
          <w:szCs w:val="28"/>
        </w:rPr>
        <w:t>«</w:t>
      </w:r>
      <w:r w:rsidR="004C46A7" w:rsidRPr="00EF5566">
        <w:rPr>
          <w:rFonts w:ascii="Times New Roman" w:hAnsi="Times New Roman" w:cs="Times New Roman"/>
          <w:sz w:val="28"/>
          <w:szCs w:val="28"/>
        </w:rPr>
        <w:t>Уход за местом захоронения</w:t>
      </w:r>
      <w:r w:rsidRPr="00EF5566">
        <w:rPr>
          <w:rFonts w:ascii="Times New Roman" w:hAnsi="Times New Roman" w:cs="Times New Roman"/>
          <w:sz w:val="28"/>
          <w:szCs w:val="28"/>
        </w:rPr>
        <w:t xml:space="preserve">» является </w:t>
      </w:r>
      <w:r w:rsidR="00053256" w:rsidRPr="00EF5566">
        <w:rPr>
          <w:rFonts w:ascii="Times New Roman" w:hAnsi="Times New Roman" w:cs="Times New Roman"/>
          <w:sz w:val="28"/>
          <w:szCs w:val="28"/>
        </w:rPr>
        <w:t>заключенн</w:t>
      </w:r>
      <w:r w:rsidR="003757C2" w:rsidRPr="00EF5566">
        <w:rPr>
          <w:rFonts w:ascii="Times New Roman" w:hAnsi="Times New Roman" w:cs="Times New Roman"/>
          <w:sz w:val="28"/>
          <w:szCs w:val="28"/>
        </w:rPr>
        <w:t>ый</w:t>
      </w:r>
      <w:r w:rsidR="00053256" w:rsidRPr="00EF5566">
        <w:rPr>
          <w:rFonts w:ascii="Times New Roman" w:hAnsi="Times New Roman" w:cs="Times New Roman"/>
          <w:sz w:val="28"/>
          <w:szCs w:val="28"/>
        </w:rPr>
        <w:t xml:space="preserve"> договор между </w:t>
      </w:r>
      <w:r w:rsidR="00B714C0" w:rsidRPr="00EF5566">
        <w:rPr>
          <w:rFonts w:ascii="Times New Roman" w:hAnsi="Times New Roman" w:cs="Times New Roman"/>
          <w:sz w:val="28"/>
          <w:szCs w:val="28"/>
        </w:rPr>
        <w:t>Заявителем</w:t>
      </w:r>
      <w:r w:rsidR="00053256" w:rsidRPr="00EF5566">
        <w:rPr>
          <w:rFonts w:ascii="Times New Roman" w:hAnsi="Times New Roman" w:cs="Times New Roman"/>
          <w:sz w:val="28"/>
          <w:szCs w:val="28"/>
        </w:rPr>
        <w:t xml:space="preserve"> и Исполнителем</w:t>
      </w:r>
      <w:r w:rsidR="003757C2" w:rsidRPr="00EF5566">
        <w:rPr>
          <w:rFonts w:ascii="Times New Roman" w:hAnsi="Times New Roman" w:cs="Times New Roman"/>
          <w:sz w:val="28"/>
          <w:szCs w:val="28"/>
        </w:rPr>
        <w:t xml:space="preserve"> и выполнением сторонами его условий</w:t>
      </w:r>
      <w:r w:rsidRPr="00EF5566">
        <w:rPr>
          <w:rFonts w:ascii="Times New Roman" w:hAnsi="Times New Roman" w:cs="Times New Roman"/>
          <w:sz w:val="28"/>
          <w:szCs w:val="28"/>
        </w:rPr>
        <w:t>.</w:t>
      </w:r>
    </w:p>
    <w:p w14:paraId="42E3F730" w14:textId="63269E63" w:rsidR="00363AAE" w:rsidRPr="00EF5566" w:rsidRDefault="00363AAE"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 осуществляет:</w:t>
      </w:r>
    </w:p>
    <w:p w14:paraId="3E8EC6F4" w14:textId="52FFB47C" w:rsidR="00363AAE" w:rsidRPr="00EF5566" w:rsidRDefault="00592E3F" w:rsidP="00D51D6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а) </w:t>
      </w:r>
      <w:r w:rsidR="00C91815" w:rsidRPr="00EF5566">
        <w:rPr>
          <w:rFonts w:ascii="Times New Roman" w:hAnsi="Times New Roman" w:cs="Times New Roman"/>
          <w:sz w:val="28"/>
          <w:szCs w:val="28"/>
        </w:rPr>
        <w:t>подтверждение поступление предоплаты по договору (при наличии);</w:t>
      </w:r>
    </w:p>
    <w:p w14:paraId="0673424E" w14:textId="0B04B447" w:rsidR="00363AAE" w:rsidRPr="00EF5566" w:rsidRDefault="00592E3F" w:rsidP="00D51D6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б)</w:t>
      </w:r>
      <w:r w:rsidR="001608D0" w:rsidRPr="00EF5566">
        <w:rPr>
          <w:rFonts w:ascii="Times New Roman" w:hAnsi="Times New Roman" w:cs="Times New Roman"/>
          <w:sz w:val="28"/>
          <w:szCs w:val="28"/>
        </w:rPr>
        <w:t> </w:t>
      </w:r>
      <w:r w:rsidR="009F6B22" w:rsidRPr="00EF5566">
        <w:rPr>
          <w:rFonts w:ascii="Times New Roman" w:hAnsi="Times New Roman" w:cs="Times New Roman"/>
          <w:sz w:val="28"/>
          <w:szCs w:val="28"/>
        </w:rPr>
        <w:t>выполнение</w:t>
      </w:r>
      <w:r w:rsidR="00D82DD6" w:rsidRPr="00EF5566">
        <w:rPr>
          <w:rFonts w:ascii="Times New Roman" w:hAnsi="Times New Roman" w:cs="Times New Roman"/>
          <w:sz w:val="28"/>
          <w:szCs w:val="28"/>
        </w:rPr>
        <w:t xml:space="preserve"> работ</w:t>
      </w:r>
      <w:r w:rsidRPr="00EF5566">
        <w:rPr>
          <w:rFonts w:ascii="Times New Roman" w:hAnsi="Times New Roman" w:cs="Times New Roman"/>
          <w:sz w:val="28"/>
          <w:szCs w:val="28"/>
        </w:rPr>
        <w:t>;</w:t>
      </w:r>
    </w:p>
    <w:p w14:paraId="0EC35EA4" w14:textId="3F4CEB08" w:rsidR="00363AAE" w:rsidRPr="00EF5566" w:rsidRDefault="00592E3F" w:rsidP="00D51D6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в) </w:t>
      </w:r>
      <w:r w:rsidR="00363AAE" w:rsidRPr="00EF5566">
        <w:rPr>
          <w:rFonts w:ascii="Times New Roman" w:hAnsi="Times New Roman" w:cs="Times New Roman"/>
          <w:sz w:val="28"/>
          <w:szCs w:val="28"/>
        </w:rPr>
        <w:t xml:space="preserve">подготовку </w:t>
      </w:r>
      <w:r w:rsidR="00D82DD6" w:rsidRPr="00EF5566">
        <w:rPr>
          <w:rFonts w:ascii="Times New Roman" w:hAnsi="Times New Roman" w:cs="Times New Roman"/>
          <w:sz w:val="28"/>
          <w:szCs w:val="28"/>
        </w:rPr>
        <w:t xml:space="preserve">фотоотчёта выполненных работ и </w:t>
      </w:r>
      <w:r w:rsidR="009F6B22" w:rsidRPr="00EF5566">
        <w:rPr>
          <w:rFonts w:ascii="Times New Roman" w:hAnsi="Times New Roman" w:cs="Times New Roman"/>
          <w:sz w:val="28"/>
          <w:szCs w:val="28"/>
        </w:rPr>
        <w:t>закрывающих</w:t>
      </w:r>
      <w:r w:rsidR="00D82DD6" w:rsidRPr="00EF5566">
        <w:rPr>
          <w:rFonts w:ascii="Times New Roman" w:hAnsi="Times New Roman" w:cs="Times New Roman"/>
          <w:sz w:val="28"/>
          <w:szCs w:val="28"/>
        </w:rPr>
        <w:t xml:space="preserve"> документов</w:t>
      </w:r>
      <w:r w:rsidR="00104875" w:rsidRPr="00EF5566">
        <w:rPr>
          <w:rFonts w:ascii="Times New Roman" w:hAnsi="Times New Roman" w:cs="Times New Roman"/>
          <w:sz w:val="28"/>
          <w:szCs w:val="28"/>
        </w:rPr>
        <w:t xml:space="preserve"> (по установленной форме,</w:t>
      </w:r>
      <w:r w:rsidR="009E6849">
        <w:rPr>
          <w:rFonts w:ascii="Times New Roman" w:hAnsi="Times New Roman" w:cs="Times New Roman"/>
          <w:sz w:val="28"/>
          <w:szCs w:val="28"/>
        </w:rPr>
        <w:t xml:space="preserve"> </w:t>
      </w:r>
      <w:hyperlink w:anchor="п1" w:history="1">
        <w:r w:rsidR="009E6849" w:rsidRPr="0044640A">
          <w:rPr>
            <w:rStyle w:val="ac"/>
            <w:rFonts w:ascii="Times New Roman" w:hAnsi="Times New Roman" w:cs="Times New Roman"/>
            <w:sz w:val="28"/>
            <w:szCs w:val="28"/>
          </w:rPr>
          <w:t>приложени</w:t>
        </w:r>
        <w:r w:rsidR="0044640A" w:rsidRPr="0044640A">
          <w:rPr>
            <w:rStyle w:val="ac"/>
            <w:rFonts w:ascii="Times New Roman" w:hAnsi="Times New Roman" w:cs="Times New Roman"/>
            <w:sz w:val="28"/>
            <w:szCs w:val="28"/>
          </w:rPr>
          <w:t>е 1</w:t>
        </w:r>
      </w:hyperlink>
      <w:r w:rsidR="0044640A">
        <w:rPr>
          <w:rFonts w:ascii="Times New Roman" w:hAnsi="Times New Roman" w:cs="Times New Roman"/>
          <w:sz w:val="28"/>
          <w:szCs w:val="28"/>
        </w:rPr>
        <w:t>,</w:t>
      </w:r>
      <w:hyperlink w:anchor="п3" w:history="1">
        <w:r w:rsidR="0044640A" w:rsidRPr="0044640A">
          <w:rPr>
            <w:rStyle w:val="ac"/>
            <w:rFonts w:ascii="Times New Roman" w:hAnsi="Times New Roman" w:cs="Times New Roman"/>
            <w:sz w:val="28"/>
            <w:szCs w:val="28"/>
          </w:rPr>
          <w:t>3</w:t>
        </w:r>
      </w:hyperlink>
      <w:r w:rsidR="00104875" w:rsidRPr="00EF5566">
        <w:rPr>
          <w:rFonts w:ascii="Times New Roman" w:hAnsi="Times New Roman" w:cs="Times New Roman"/>
          <w:sz w:val="28"/>
          <w:szCs w:val="28"/>
        </w:rPr>
        <w:t>)</w:t>
      </w:r>
      <w:r w:rsidR="00363AAE" w:rsidRPr="00EF5566">
        <w:rPr>
          <w:rFonts w:ascii="Times New Roman" w:hAnsi="Times New Roman" w:cs="Times New Roman"/>
          <w:sz w:val="28"/>
          <w:szCs w:val="28"/>
        </w:rPr>
        <w:t>.</w:t>
      </w:r>
    </w:p>
    <w:p w14:paraId="337BD6A5" w14:textId="3DD94282" w:rsidR="004A1E69" w:rsidRPr="00EF5566" w:rsidRDefault="005D0065"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Срок </w:t>
      </w:r>
      <w:r w:rsidR="00D14F22" w:rsidRPr="00EF5566">
        <w:rPr>
          <w:rFonts w:ascii="Times New Roman" w:hAnsi="Times New Roman" w:cs="Times New Roman"/>
          <w:sz w:val="28"/>
          <w:szCs w:val="28"/>
        </w:rPr>
        <w:t>выполнени</w:t>
      </w:r>
      <w:r w:rsidR="00C91815" w:rsidRPr="00EF5566">
        <w:rPr>
          <w:rFonts w:ascii="Times New Roman" w:hAnsi="Times New Roman" w:cs="Times New Roman"/>
          <w:sz w:val="28"/>
          <w:szCs w:val="28"/>
        </w:rPr>
        <w:t>я</w:t>
      </w:r>
      <w:r w:rsidR="00D14F22" w:rsidRPr="00EF5566">
        <w:rPr>
          <w:rFonts w:ascii="Times New Roman" w:hAnsi="Times New Roman" w:cs="Times New Roman"/>
          <w:sz w:val="28"/>
          <w:szCs w:val="28"/>
        </w:rPr>
        <w:t xml:space="preserve"> </w:t>
      </w:r>
      <w:r w:rsidR="00092403" w:rsidRPr="00EF5566">
        <w:rPr>
          <w:rFonts w:ascii="Times New Roman" w:hAnsi="Times New Roman" w:cs="Times New Roman"/>
          <w:sz w:val="28"/>
          <w:szCs w:val="28"/>
        </w:rPr>
        <w:t>соответствует</w:t>
      </w:r>
      <w:r w:rsidR="00D14F22" w:rsidRPr="00EF5566">
        <w:rPr>
          <w:rFonts w:ascii="Times New Roman" w:hAnsi="Times New Roman" w:cs="Times New Roman"/>
          <w:sz w:val="28"/>
          <w:szCs w:val="28"/>
        </w:rPr>
        <w:t xml:space="preserve"> срокам, отражённым в заключенном договоре</w:t>
      </w:r>
      <w:r w:rsidRPr="00EF5566">
        <w:rPr>
          <w:rFonts w:ascii="Times New Roman" w:hAnsi="Times New Roman" w:cs="Times New Roman"/>
          <w:sz w:val="28"/>
          <w:szCs w:val="28"/>
        </w:rPr>
        <w:t>.</w:t>
      </w:r>
    </w:p>
    <w:p w14:paraId="30E64E7C" w14:textId="09A58A47" w:rsidR="004A1E69" w:rsidRPr="00EF5566" w:rsidRDefault="005D0065"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По результатам </w:t>
      </w:r>
      <w:r w:rsidR="00B77B0B" w:rsidRPr="00EF5566">
        <w:rPr>
          <w:rFonts w:ascii="Times New Roman" w:hAnsi="Times New Roman" w:cs="Times New Roman"/>
          <w:sz w:val="28"/>
          <w:szCs w:val="28"/>
        </w:rPr>
        <w:t>выполнения работ</w:t>
      </w:r>
      <w:r w:rsidR="008C60AC" w:rsidRPr="00EF5566">
        <w:rPr>
          <w:rFonts w:ascii="Times New Roman" w:hAnsi="Times New Roman" w:cs="Times New Roman"/>
          <w:sz w:val="28"/>
          <w:szCs w:val="28"/>
        </w:rPr>
        <w:t xml:space="preserve"> </w:t>
      </w:r>
      <w:r w:rsidR="00B77B0B" w:rsidRPr="00EF5566">
        <w:rPr>
          <w:rFonts w:ascii="Times New Roman" w:hAnsi="Times New Roman" w:cs="Times New Roman"/>
          <w:sz w:val="28"/>
          <w:szCs w:val="28"/>
        </w:rPr>
        <w:t xml:space="preserve">Исполнитель направляет фотоотчёт и закрывающие документы </w:t>
      </w:r>
      <w:r w:rsidR="00DC3D55" w:rsidRPr="00EF5566">
        <w:rPr>
          <w:rFonts w:ascii="Times New Roman" w:hAnsi="Times New Roman" w:cs="Times New Roman"/>
          <w:sz w:val="28"/>
          <w:szCs w:val="28"/>
        </w:rPr>
        <w:t>Заявителю</w:t>
      </w:r>
      <w:r w:rsidR="00B77B0B" w:rsidRPr="00EF5566">
        <w:rPr>
          <w:rFonts w:ascii="Times New Roman" w:hAnsi="Times New Roman" w:cs="Times New Roman"/>
          <w:sz w:val="28"/>
          <w:szCs w:val="28"/>
        </w:rPr>
        <w:t xml:space="preserve"> посредством ЕПГУ.</w:t>
      </w:r>
    </w:p>
    <w:p w14:paraId="2B2C45E2" w14:textId="77777777" w:rsidR="00264212" w:rsidRPr="00EF5566" w:rsidRDefault="00264212" w:rsidP="00D51D66">
      <w:pPr>
        <w:pStyle w:val="a3"/>
        <w:spacing w:after="0" w:line="240" w:lineRule="auto"/>
        <w:ind w:left="709" w:right="-1"/>
        <w:jc w:val="both"/>
        <w:rPr>
          <w:rFonts w:ascii="Times New Roman" w:hAnsi="Times New Roman" w:cs="Times New Roman"/>
          <w:sz w:val="28"/>
          <w:szCs w:val="28"/>
        </w:rPr>
      </w:pPr>
    </w:p>
    <w:p w14:paraId="1E30065C" w14:textId="2EB68782"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Получение дополнительных сведений от </w:t>
      </w:r>
      <w:r w:rsidR="00DC3D55" w:rsidRPr="00EF5566">
        <w:rPr>
          <w:rFonts w:ascii="Times New Roman" w:hAnsi="Times New Roman" w:cs="Times New Roman"/>
          <w:sz w:val="28"/>
          <w:szCs w:val="28"/>
        </w:rPr>
        <w:t>Заявителя</w:t>
      </w:r>
    </w:p>
    <w:p w14:paraId="485F99FD" w14:textId="77777777" w:rsidR="00264212" w:rsidRPr="00EF5566" w:rsidRDefault="00264212" w:rsidP="00D51D66">
      <w:pPr>
        <w:pStyle w:val="a3"/>
        <w:spacing w:after="0" w:line="240" w:lineRule="auto"/>
        <w:ind w:left="709" w:right="-1"/>
        <w:jc w:val="both"/>
        <w:rPr>
          <w:rFonts w:ascii="Times New Roman" w:hAnsi="Times New Roman" w:cs="Times New Roman"/>
          <w:sz w:val="28"/>
          <w:szCs w:val="28"/>
        </w:rPr>
      </w:pPr>
    </w:p>
    <w:p w14:paraId="3370C3ED" w14:textId="2B79452B" w:rsidR="004A1E69" w:rsidRPr="00EF5566" w:rsidRDefault="00B77B0B"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w:t>
      </w:r>
      <w:r w:rsidR="005D0065" w:rsidRPr="00EF5566">
        <w:rPr>
          <w:rFonts w:ascii="Times New Roman" w:hAnsi="Times New Roman" w:cs="Times New Roman"/>
          <w:sz w:val="28"/>
          <w:szCs w:val="28"/>
        </w:rPr>
        <w:t xml:space="preserve">ля получения от </w:t>
      </w:r>
      <w:r w:rsidR="00DC3D55" w:rsidRPr="00EF5566">
        <w:rPr>
          <w:rFonts w:ascii="Times New Roman" w:hAnsi="Times New Roman" w:cs="Times New Roman"/>
          <w:sz w:val="28"/>
          <w:szCs w:val="28"/>
        </w:rPr>
        <w:t>Заявителя</w:t>
      </w:r>
      <w:r w:rsidR="005D0065" w:rsidRPr="00EF5566">
        <w:rPr>
          <w:rFonts w:ascii="Times New Roman" w:hAnsi="Times New Roman" w:cs="Times New Roman"/>
          <w:sz w:val="28"/>
          <w:szCs w:val="28"/>
        </w:rPr>
        <w:t xml:space="preserve"> дополнительных документов и (или) информации в процессе предоставления </w:t>
      </w:r>
      <w:r w:rsidR="008C60AC"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обеспечивается посредством взаимодействия по указанным в договоре контактным данным</w:t>
      </w:r>
      <w:r w:rsidR="005D0065" w:rsidRPr="00EF5566">
        <w:rPr>
          <w:rFonts w:ascii="Times New Roman" w:hAnsi="Times New Roman" w:cs="Times New Roman"/>
          <w:sz w:val="28"/>
          <w:szCs w:val="28"/>
        </w:rPr>
        <w:t>.</w:t>
      </w:r>
    </w:p>
    <w:p w14:paraId="08192009" w14:textId="77777777" w:rsidR="00E84AAE" w:rsidRPr="00EF5566" w:rsidRDefault="00E84AAE" w:rsidP="00D51D66">
      <w:pPr>
        <w:spacing w:after="0" w:line="240" w:lineRule="auto"/>
        <w:ind w:right="-1" w:firstLine="709"/>
        <w:jc w:val="center"/>
        <w:rPr>
          <w:rFonts w:ascii="Times New Roman" w:hAnsi="Times New Roman" w:cs="Times New Roman"/>
          <w:sz w:val="28"/>
          <w:szCs w:val="28"/>
        </w:rPr>
      </w:pPr>
    </w:p>
    <w:p w14:paraId="46EEB0F1" w14:textId="77777777" w:rsidR="00E84AAE" w:rsidRPr="00EF5566" w:rsidRDefault="00E84AAE"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41" w:name="_Toc206085860"/>
      <w:bookmarkStart w:id="142" w:name="_Toc211928504"/>
      <w:r w:rsidRPr="00EF5566">
        <w:rPr>
          <w:rFonts w:ascii="Times New Roman" w:hAnsi="Times New Roman" w:cs="Times New Roman"/>
          <w:sz w:val="28"/>
          <w:szCs w:val="28"/>
        </w:rPr>
        <w:t>Межведомственное электронное взаимодействие</w:t>
      </w:r>
      <w:bookmarkEnd w:id="141"/>
      <w:bookmarkEnd w:id="142"/>
    </w:p>
    <w:p w14:paraId="4E06E5D1" w14:textId="77777777" w:rsidR="00E84AAE" w:rsidRPr="00EF5566" w:rsidRDefault="00E84AAE" w:rsidP="00D51D66">
      <w:pPr>
        <w:spacing w:after="0" w:line="240" w:lineRule="auto"/>
        <w:ind w:right="-1" w:firstLine="709"/>
        <w:jc w:val="center"/>
        <w:rPr>
          <w:rFonts w:ascii="Times New Roman" w:hAnsi="Times New Roman" w:cs="Times New Roman"/>
          <w:sz w:val="28"/>
          <w:szCs w:val="28"/>
        </w:rPr>
      </w:pPr>
    </w:p>
    <w:p w14:paraId="79AB5BB6" w14:textId="3C7D9303" w:rsidR="00E84AAE" w:rsidRPr="00EF5566" w:rsidRDefault="00E84AAE"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предоставлении </w:t>
      </w:r>
      <w:r w:rsidR="00E23CFD" w:rsidRPr="00EF5566">
        <w:rPr>
          <w:rFonts w:ascii="Times New Roman" w:hAnsi="Times New Roman" w:cs="Times New Roman"/>
          <w:sz w:val="28"/>
          <w:szCs w:val="28"/>
        </w:rPr>
        <w:t>услуги</w:t>
      </w:r>
      <w:r w:rsidR="00356538"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«Уход за местом захоронения» </w:t>
      </w:r>
      <w:r w:rsidR="00356538" w:rsidRPr="00EF5566">
        <w:rPr>
          <w:rFonts w:ascii="Times New Roman" w:hAnsi="Times New Roman" w:cs="Times New Roman"/>
          <w:sz w:val="28"/>
          <w:szCs w:val="28"/>
        </w:rPr>
        <w:t xml:space="preserve">осуществление </w:t>
      </w:r>
      <w:r w:rsidR="009F6B22" w:rsidRPr="00EF5566">
        <w:rPr>
          <w:rFonts w:ascii="Times New Roman" w:hAnsi="Times New Roman" w:cs="Times New Roman"/>
          <w:sz w:val="28"/>
          <w:szCs w:val="28"/>
        </w:rPr>
        <w:t>межведомственного электронного</w:t>
      </w:r>
      <w:r w:rsidRPr="00EF5566">
        <w:rPr>
          <w:rFonts w:ascii="Times New Roman" w:hAnsi="Times New Roman" w:cs="Times New Roman"/>
          <w:sz w:val="28"/>
          <w:szCs w:val="28"/>
        </w:rPr>
        <w:t xml:space="preserve"> взаимодействи</w:t>
      </w:r>
      <w:r w:rsidR="00356538" w:rsidRPr="00EF5566">
        <w:rPr>
          <w:rFonts w:ascii="Times New Roman" w:hAnsi="Times New Roman" w:cs="Times New Roman"/>
          <w:sz w:val="28"/>
          <w:szCs w:val="28"/>
        </w:rPr>
        <w:t>я</w:t>
      </w:r>
      <w:r w:rsidRPr="00EF5566">
        <w:rPr>
          <w:rFonts w:ascii="Times New Roman" w:hAnsi="Times New Roman" w:cs="Times New Roman"/>
          <w:sz w:val="28"/>
          <w:szCs w:val="28"/>
        </w:rPr>
        <w:t xml:space="preserve"> </w:t>
      </w:r>
      <w:r w:rsidR="00356538" w:rsidRPr="00EF5566">
        <w:rPr>
          <w:rFonts w:ascii="Times New Roman" w:hAnsi="Times New Roman" w:cs="Times New Roman"/>
          <w:sz w:val="28"/>
          <w:szCs w:val="28"/>
        </w:rPr>
        <w:t>не предусмотрено</w:t>
      </w:r>
      <w:r w:rsidRPr="00EF5566">
        <w:rPr>
          <w:rFonts w:ascii="Times New Roman" w:hAnsi="Times New Roman" w:cs="Times New Roman"/>
          <w:sz w:val="28"/>
          <w:szCs w:val="28"/>
        </w:rPr>
        <w:t>.</w:t>
      </w:r>
    </w:p>
    <w:p w14:paraId="37E5EF70" w14:textId="77777777" w:rsidR="0064410A" w:rsidRPr="00EF5566" w:rsidRDefault="0064410A" w:rsidP="00D51D66">
      <w:pPr>
        <w:spacing w:after="0" w:line="240" w:lineRule="auto"/>
        <w:ind w:right="-1" w:firstLine="709"/>
        <w:jc w:val="both"/>
        <w:rPr>
          <w:rFonts w:ascii="Times New Roman" w:hAnsi="Times New Roman" w:cs="Times New Roman"/>
          <w:sz w:val="28"/>
          <w:szCs w:val="28"/>
        </w:rPr>
      </w:pPr>
    </w:p>
    <w:p w14:paraId="0B1F61E6" w14:textId="77777777" w:rsidR="004A1E69" w:rsidRPr="00EF5566" w:rsidRDefault="004A1E69" w:rsidP="00D51D66">
      <w:pPr>
        <w:pStyle w:val="a3"/>
        <w:numPr>
          <w:ilvl w:val="0"/>
          <w:numId w:val="69"/>
        </w:numPr>
        <w:spacing w:after="0" w:line="240" w:lineRule="auto"/>
        <w:ind w:left="0" w:firstLine="709"/>
        <w:jc w:val="both"/>
        <w:outlineLvl w:val="0"/>
        <w:rPr>
          <w:rFonts w:ascii="Times New Roman" w:hAnsi="Times New Roman" w:cs="Times New Roman"/>
          <w:sz w:val="28"/>
          <w:szCs w:val="28"/>
        </w:rPr>
      </w:pPr>
      <w:bookmarkStart w:id="143" w:name="_Toc206085861"/>
      <w:bookmarkStart w:id="144" w:name="_Toc211928505"/>
      <w:r w:rsidRPr="00EF5566">
        <w:rPr>
          <w:rFonts w:ascii="Times New Roman" w:hAnsi="Times New Roman" w:cs="Times New Roman"/>
          <w:sz w:val="28"/>
          <w:szCs w:val="28"/>
        </w:rPr>
        <w:t>Формы контроля за исполнением административного регламента</w:t>
      </w:r>
      <w:bookmarkEnd w:id="143"/>
      <w:bookmarkEnd w:id="144"/>
    </w:p>
    <w:p w14:paraId="4DFB6F99" w14:textId="77777777" w:rsidR="0064410A" w:rsidRPr="00EF5566" w:rsidRDefault="0064410A" w:rsidP="00D51D66">
      <w:pPr>
        <w:spacing w:after="0" w:line="240" w:lineRule="auto"/>
        <w:ind w:right="-1" w:firstLine="709"/>
        <w:jc w:val="center"/>
        <w:rPr>
          <w:rFonts w:ascii="Times New Roman" w:hAnsi="Times New Roman" w:cs="Times New Roman"/>
          <w:sz w:val="28"/>
          <w:szCs w:val="28"/>
        </w:rPr>
      </w:pPr>
    </w:p>
    <w:p w14:paraId="41F51F84" w14:textId="65E01180"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Текущий контроль за соблюдением последовательности и правильности административных процедур по предоставлению </w:t>
      </w:r>
      <w:r w:rsidR="000510F1"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осуществляется</w:t>
      </w:r>
      <w:ins w:id="145" w:author="Pc4" w:date="2026-08-27T09:11:00Z">
        <w:r w:rsidR="005C05E1">
          <w:rPr>
            <w:rFonts w:ascii="Times New Roman" w:hAnsi="Times New Roman" w:cs="Times New Roman"/>
            <w:sz w:val="28"/>
            <w:szCs w:val="28"/>
          </w:rPr>
          <w:t xml:space="preserve"> главой Ивановского сельсовета Баганского района Новосибирской области </w:t>
        </w:r>
      </w:ins>
      <w:r w:rsidRPr="00EF5566">
        <w:rPr>
          <w:rFonts w:ascii="Times New Roman" w:hAnsi="Times New Roman" w:cs="Times New Roman"/>
          <w:sz w:val="28"/>
          <w:szCs w:val="28"/>
        </w:rPr>
        <w:t xml:space="preserve"> </w:t>
      </w:r>
      <w:del w:id="146" w:author="Pc4" w:date="2026-08-27T09:12:00Z">
        <w:r w:rsidRPr="00EF5566" w:rsidDel="005C05E1">
          <w:rPr>
            <w:rFonts w:ascii="Times New Roman" w:hAnsi="Times New Roman" w:cs="Times New Roman"/>
            <w:sz w:val="28"/>
            <w:szCs w:val="28"/>
          </w:rPr>
          <w:delText>[</w:delText>
        </w:r>
        <w:r w:rsidRPr="00EF5566" w:rsidDel="005C05E1">
          <w:rPr>
            <w:rFonts w:ascii="Times New Roman" w:hAnsi="Times New Roman" w:cs="Times New Roman"/>
            <w:color w:val="FF0000"/>
            <w:sz w:val="28"/>
            <w:szCs w:val="28"/>
          </w:rPr>
          <w:delText>указать должность и ФИО ответственного представител</w:delText>
        </w:r>
        <w:r w:rsidR="009F6B22" w:rsidRPr="00EF5566" w:rsidDel="005C05E1">
          <w:rPr>
            <w:rFonts w:ascii="Times New Roman" w:hAnsi="Times New Roman" w:cs="Times New Roman"/>
            <w:color w:val="FF0000"/>
            <w:sz w:val="28"/>
            <w:szCs w:val="28"/>
          </w:rPr>
          <w:delText>я</w:delText>
        </w:r>
        <w:r w:rsidRPr="00EF5566" w:rsidDel="005C05E1">
          <w:rPr>
            <w:rFonts w:ascii="Times New Roman" w:hAnsi="Times New Roman" w:cs="Times New Roman"/>
            <w:color w:val="FF0000"/>
            <w:sz w:val="28"/>
            <w:szCs w:val="28"/>
          </w:rPr>
          <w:delText xml:space="preserve"> Уполномоченного органа</w:delText>
        </w:r>
        <w:r w:rsidRPr="00EF5566" w:rsidDel="005C05E1">
          <w:rPr>
            <w:rFonts w:ascii="Times New Roman" w:hAnsi="Times New Roman" w:cs="Times New Roman"/>
            <w:sz w:val="28"/>
            <w:szCs w:val="28"/>
          </w:rPr>
          <w:delText xml:space="preserve">] </w:delText>
        </w:r>
      </w:del>
      <w:r w:rsidRPr="00EF5566">
        <w:rPr>
          <w:rFonts w:ascii="Times New Roman" w:hAnsi="Times New Roman" w:cs="Times New Roman"/>
          <w:sz w:val="28"/>
          <w:szCs w:val="28"/>
        </w:rPr>
        <w:t>на основании приказа.</w:t>
      </w:r>
    </w:p>
    <w:p w14:paraId="73C6EA1C" w14:textId="46AC42D1"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Текущий контроль осуществляется пут</w:t>
      </w:r>
      <w:r w:rsidR="000510F1" w:rsidRPr="00EF5566">
        <w:rPr>
          <w:rFonts w:ascii="Times New Roman" w:hAnsi="Times New Roman" w:cs="Times New Roman"/>
          <w:sz w:val="28"/>
          <w:szCs w:val="28"/>
        </w:rPr>
        <w:t>ё</w:t>
      </w:r>
      <w:r w:rsidRPr="00EF5566">
        <w:rPr>
          <w:rFonts w:ascii="Times New Roman" w:hAnsi="Times New Roman" w:cs="Times New Roman"/>
          <w:sz w:val="28"/>
          <w:szCs w:val="28"/>
        </w:rPr>
        <w:t>м проведения проверок соблюдения и исполнения представителем Уполномоченного органа положений настоящего Административного регламента, стандартов и сроков предоставления услуги.</w:t>
      </w:r>
    </w:p>
    <w:p w14:paraId="3110283D" w14:textId="31E7FEC9"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Периодичность осуществления контроля устанавливается</w:t>
      </w:r>
      <w:del w:id="147" w:author="Pc4" w:date="2026-08-27T09:12:00Z">
        <w:r w:rsidRPr="00EF5566" w:rsidDel="005C05E1">
          <w:rPr>
            <w:rFonts w:ascii="Times New Roman" w:hAnsi="Times New Roman" w:cs="Times New Roman"/>
            <w:sz w:val="28"/>
            <w:szCs w:val="28"/>
          </w:rPr>
          <w:delText xml:space="preserve"> </w:delText>
        </w:r>
      </w:del>
      <w:ins w:id="148" w:author="Pc4" w:date="2026-08-27T09:12:00Z">
        <w:r w:rsidR="005C05E1">
          <w:rPr>
            <w:rFonts w:ascii="Times New Roman" w:hAnsi="Times New Roman" w:cs="Times New Roman"/>
            <w:sz w:val="28"/>
            <w:szCs w:val="28"/>
          </w:rPr>
          <w:t xml:space="preserve"> </w:t>
        </w:r>
        <w:r w:rsidR="005C05E1">
          <w:rPr>
            <w:rFonts w:ascii="Times New Roman" w:hAnsi="Times New Roman" w:cs="Times New Roman"/>
            <w:sz w:val="28"/>
            <w:szCs w:val="28"/>
          </w:rPr>
          <w:t>главой Ивановского сельсовета Баганского района Новосибирской области</w:t>
        </w:r>
        <w:r w:rsidR="005C05E1" w:rsidRPr="00EF5566" w:rsidDel="005C05E1">
          <w:rPr>
            <w:rFonts w:ascii="Times New Roman" w:hAnsi="Times New Roman" w:cs="Times New Roman"/>
            <w:sz w:val="28"/>
            <w:szCs w:val="28"/>
          </w:rPr>
          <w:t xml:space="preserve"> </w:t>
        </w:r>
      </w:ins>
      <w:del w:id="149" w:author="Pc4" w:date="2026-08-27T09:12:00Z">
        <w:r w:rsidRPr="00EF5566" w:rsidDel="005C05E1">
          <w:rPr>
            <w:rFonts w:ascii="Times New Roman" w:hAnsi="Times New Roman" w:cs="Times New Roman"/>
            <w:sz w:val="28"/>
            <w:szCs w:val="28"/>
          </w:rPr>
          <w:delText>[</w:delText>
        </w:r>
        <w:r w:rsidRPr="00EF5566" w:rsidDel="005C05E1">
          <w:rPr>
            <w:rFonts w:ascii="Times New Roman" w:hAnsi="Times New Roman" w:cs="Times New Roman"/>
            <w:color w:val="FF0000"/>
            <w:sz w:val="28"/>
            <w:szCs w:val="28"/>
          </w:rPr>
          <w:delText>указать должность и ФИО ответственного представители Уполномоченного органа</w:delText>
        </w:r>
        <w:r w:rsidRPr="00EF5566" w:rsidDel="005C05E1">
          <w:rPr>
            <w:rFonts w:ascii="Times New Roman" w:hAnsi="Times New Roman" w:cs="Times New Roman"/>
            <w:sz w:val="28"/>
            <w:szCs w:val="28"/>
          </w:rPr>
          <w:delText>]</w:delText>
        </w:r>
      </w:del>
      <w:r w:rsidRPr="00EF5566">
        <w:rPr>
          <w:rFonts w:ascii="Times New Roman" w:hAnsi="Times New Roman" w:cs="Times New Roman"/>
          <w:sz w:val="28"/>
          <w:szCs w:val="28"/>
        </w:rPr>
        <w:t xml:space="preserve">, исходя из необходимости обеспечения качественного предоставления </w:t>
      </w:r>
      <w:r w:rsidR="00761AEA"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14:paraId="53E46D92" w14:textId="665F4C46"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Текущий контроль включает проведение плановых (на основании утвержденных планов работы Уполномоченного органа) и внеплановых (на основании обращения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содержащего обоснованную жалобу на действия (бездействие) должностных лиц, информации, поступившей от контролирующих и надзорных органов, органов прокуратуры) проверок. При проведении проверки могут рассматриваться все вопросы, связанные с предоставлением </w:t>
      </w:r>
      <w:r w:rsidR="00761AEA"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(комплексные </w:t>
      </w:r>
      <w:r w:rsidRPr="00EF5566">
        <w:rPr>
          <w:rFonts w:ascii="Times New Roman" w:hAnsi="Times New Roman" w:cs="Times New Roman"/>
          <w:sz w:val="28"/>
          <w:szCs w:val="28"/>
        </w:rPr>
        <w:lastRenderedPageBreak/>
        <w:t>проверки), либо отдельные вопросы, связанные с исполнением отдельных административных процедур.</w:t>
      </w:r>
    </w:p>
    <w:p w14:paraId="7D4C69D4" w14:textId="3F2AD899" w:rsidR="004A1E69" w:rsidRPr="00EF5566" w:rsidRDefault="00796A37"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Исполнители, </w:t>
      </w:r>
      <w:r w:rsidR="00600AFD" w:rsidRPr="00EF5566">
        <w:rPr>
          <w:rFonts w:ascii="Times New Roman" w:hAnsi="Times New Roman" w:cs="Times New Roman"/>
          <w:sz w:val="28"/>
          <w:szCs w:val="28"/>
        </w:rPr>
        <w:t>осуществляющие выполнение административных процедур, предусмотренных настоящим Административным регламентом, несут ответственность в соответствии с законодательством Российской Федерации за соблюдение сроков, порядка рассмотрения и при</w:t>
      </w:r>
      <w:r w:rsidR="00761AEA" w:rsidRPr="00EF5566">
        <w:rPr>
          <w:rFonts w:ascii="Times New Roman" w:hAnsi="Times New Roman" w:cs="Times New Roman"/>
          <w:sz w:val="28"/>
          <w:szCs w:val="28"/>
        </w:rPr>
        <w:t>ё</w:t>
      </w:r>
      <w:r w:rsidR="00600AFD" w:rsidRPr="00EF5566">
        <w:rPr>
          <w:rFonts w:ascii="Times New Roman" w:hAnsi="Times New Roman" w:cs="Times New Roman"/>
          <w:sz w:val="28"/>
          <w:szCs w:val="28"/>
        </w:rPr>
        <w:t xml:space="preserve">ма документов, правомерности принятия решений о предоставлении либо отказе в предоставлении </w:t>
      </w:r>
      <w:r w:rsidR="00761AEA" w:rsidRPr="00EF5566">
        <w:rPr>
          <w:rFonts w:ascii="Times New Roman" w:hAnsi="Times New Roman" w:cs="Times New Roman"/>
          <w:sz w:val="28"/>
          <w:szCs w:val="28"/>
        </w:rPr>
        <w:t>услуги</w:t>
      </w:r>
      <w:r w:rsidR="00600AFD" w:rsidRPr="00EF5566">
        <w:rPr>
          <w:rFonts w:ascii="Times New Roman" w:hAnsi="Times New Roman" w:cs="Times New Roman"/>
          <w:sz w:val="28"/>
          <w:szCs w:val="28"/>
        </w:rPr>
        <w:t>.</w:t>
      </w:r>
    </w:p>
    <w:p w14:paraId="7784EA84" w14:textId="69C44843"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Для проведения проверки полноты и качества исполнения административных процедур может быть создана комиссия. Результаты деятельности комиссии оформляются в виде акта с указанием выявленных недостатков и предложениями по их устранению.</w:t>
      </w:r>
    </w:p>
    <w:p w14:paraId="4125B793" w14:textId="2A1514A6"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нарушения прав граждан действиями (бездействием) </w:t>
      </w:r>
      <w:r w:rsidR="00796A37" w:rsidRPr="00EF5566">
        <w:rPr>
          <w:rFonts w:ascii="Times New Roman" w:hAnsi="Times New Roman" w:cs="Times New Roman"/>
          <w:sz w:val="28"/>
          <w:szCs w:val="28"/>
        </w:rPr>
        <w:t>Исполнителями</w:t>
      </w:r>
      <w:r w:rsidRPr="00EF5566">
        <w:rPr>
          <w:rFonts w:ascii="Times New Roman" w:hAnsi="Times New Roman" w:cs="Times New Roman"/>
          <w:sz w:val="28"/>
          <w:szCs w:val="28"/>
        </w:rPr>
        <w:t xml:space="preserve"> виновные лица привлекаются к ответственности в порядке, предусмотренном законодательством Российской Федерации.</w:t>
      </w:r>
    </w:p>
    <w:p w14:paraId="5F005259" w14:textId="0D6A5055"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Контроль за предоставлением </w:t>
      </w:r>
      <w:r w:rsidR="009E3AB9"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 соответствии с настоящим Административным регламентом может осуществляться также гражданами, их объединениями и организациями в соответствии с действующим законодательством.</w:t>
      </w:r>
    </w:p>
    <w:p w14:paraId="2A641945" w14:textId="77777777" w:rsidR="0064410A" w:rsidRPr="00EF5566" w:rsidRDefault="0064410A" w:rsidP="00D51D66">
      <w:pPr>
        <w:spacing w:after="0" w:line="240" w:lineRule="auto"/>
        <w:ind w:right="-1" w:firstLine="709"/>
        <w:jc w:val="both"/>
        <w:rPr>
          <w:rFonts w:ascii="Times New Roman" w:hAnsi="Times New Roman" w:cs="Times New Roman"/>
          <w:sz w:val="28"/>
          <w:szCs w:val="28"/>
        </w:rPr>
      </w:pPr>
    </w:p>
    <w:p w14:paraId="5D2A25FC" w14:textId="70FE0879" w:rsidR="004A1E69" w:rsidRPr="00EF5566" w:rsidRDefault="004A1E69" w:rsidP="00D51D66">
      <w:pPr>
        <w:pStyle w:val="a3"/>
        <w:numPr>
          <w:ilvl w:val="0"/>
          <w:numId w:val="69"/>
        </w:numPr>
        <w:tabs>
          <w:tab w:val="left" w:pos="2127"/>
          <w:tab w:val="left" w:pos="9498"/>
        </w:tabs>
        <w:spacing w:after="0" w:line="240" w:lineRule="auto"/>
        <w:ind w:left="0" w:firstLine="709"/>
        <w:jc w:val="both"/>
        <w:outlineLvl w:val="0"/>
        <w:rPr>
          <w:rFonts w:ascii="Times New Roman" w:hAnsi="Times New Roman" w:cs="Times New Roman"/>
          <w:sz w:val="28"/>
          <w:szCs w:val="28"/>
        </w:rPr>
      </w:pPr>
      <w:bookmarkStart w:id="150" w:name="_Toc206085862"/>
      <w:bookmarkStart w:id="151" w:name="_Toc211928506"/>
      <w:r w:rsidRPr="00EF5566">
        <w:rPr>
          <w:rFonts w:ascii="Times New Roman" w:hAnsi="Times New Roman" w:cs="Times New Roman"/>
          <w:sz w:val="28"/>
          <w:szCs w:val="28"/>
        </w:rPr>
        <w:t xml:space="preserve">Досудебное (внесудебное) обжалование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решений и</w:t>
      </w:r>
      <w:r w:rsidR="001D2DCB"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действий (бездействия) </w:t>
      </w:r>
      <w:r w:rsidR="001D2DCB" w:rsidRPr="00EF5566">
        <w:rPr>
          <w:rFonts w:ascii="Times New Roman" w:hAnsi="Times New Roman" w:cs="Times New Roman"/>
          <w:sz w:val="28"/>
          <w:szCs w:val="28"/>
        </w:rPr>
        <w:t>Исполнителя</w:t>
      </w:r>
      <w:bookmarkEnd w:id="150"/>
      <w:bookmarkEnd w:id="151"/>
    </w:p>
    <w:p w14:paraId="35001E0C" w14:textId="77777777" w:rsidR="0064410A" w:rsidRPr="00EF5566" w:rsidRDefault="0064410A" w:rsidP="00D51D66">
      <w:pPr>
        <w:tabs>
          <w:tab w:val="left" w:pos="2127"/>
          <w:tab w:val="left" w:pos="9498"/>
        </w:tabs>
        <w:spacing w:after="0" w:line="240" w:lineRule="auto"/>
        <w:ind w:right="-1" w:firstLine="709"/>
        <w:jc w:val="both"/>
        <w:rPr>
          <w:rFonts w:ascii="Times New Roman" w:hAnsi="Times New Roman" w:cs="Times New Roman"/>
          <w:sz w:val="28"/>
          <w:szCs w:val="28"/>
        </w:rPr>
      </w:pPr>
    </w:p>
    <w:p w14:paraId="32272044" w14:textId="6F11D935" w:rsidR="0058775E"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52" w:name="_Toc206085863"/>
      <w:bookmarkStart w:id="153" w:name="_Toc211928507"/>
      <w:r w:rsidRPr="00EF5566">
        <w:rPr>
          <w:rFonts w:ascii="Times New Roman" w:hAnsi="Times New Roman" w:cs="Times New Roman"/>
          <w:sz w:val="28"/>
          <w:szCs w:val="28"/>
        </w:rPr>
        <w:t xml:space="preserve">Предмет досудебного (внесудебного) обжалования </w:t>
      </w:r>
      <w:r w:rsidR="00B714C0" w:rsidRPr="00EF5566">
        <w:rPr>
          <w:rFonts w:ascii="Times New Roman" w:hAnsi="Times New Roman" w:cs="Times New Roman"/>
          <w:sz w:val="28"/>
          <w:szCs w:val="28"/>
        </w:rPr>
        <w:t>Заявителем</w:t>
      </w:r>
      <w:r w:rsidR="001D2DCB"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решений и действий (бездействия) </w:t>
      </w:r>
      <w:r w:rsidR="00796A37" w:rsidRPr="00EF5566">
        <w:rPr>
          <w:rFonts w:ascii="Times New Roman" w:hAnsi="Times New Roman" w:cs="Times New Roman"/>
          <w:sz w:val="28"/>
          <w:szCs w:val="28"/>
        </w:rPr>
        <w:t>Исполнителя</w:t>
      </w:r>
      <w:bookmarkEnd w:id="152"/>
      <w:bookmarkEnd w:id="153"/>
    </w:p>
    <w:p w14:paraId="59D423B8" w14:textId="77777777" w:rsidR="001D2DCB" w:rsidRPr="00EF5566" w:rsidRDefault="001D2DCB" w:rsidP="00D51D66">
      <w:pPr>
        <w:pStyle w:val="a3"/>
        <w:spacing w:after="0" w:line="240" w:lineRule="auto"/>
        <w:ind w:left="709"/>
        <w:outlineLvl w:val="1"/>
        <w:rPr>
          <w:rFonts w:ascii="Times New Roman" w:hAnsi="Times New Roman" w:cs="Times New Roman"/>
          <w:sz w:val="28"/>
          <w:szCs w:val="28"/>
        </w:rPr>
      </w:pPr>
    </w:p>
    <w:p w14:paraId="2FD862C1" w14:textId="090620E9" w:rsidR="004A1E69" w:rsidRPr="00EF5566" w:rsidRDefault="00B714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4A1E69" w:rsidRPr="00EF5566">
        <w:rPr>
          <w:rFonts w:ascii="Times New Roman" w:hAnsi="Times New Roman" w:cs="Times New Roman"/>
          <w:sz w:val="28"/>
          <w:szCs w:val="28"/>
        </w:rPr>
        <w:t xml:space="preserve"> вправе обратиться с жалобой на решения, действия (бездействие) </w:t>
      </w:r>
      <w:r w:rsidR="00796A37" w:rsidRPr="00EF5566">
        <w:rPr>
          <w:rFonts w:ascii="Times New Roman" w:hAnsi="Times New Roman" w:cs="Times New Roman"/>
          <w:sz w:val="28"/>
          <w:szCs w:val="28"/>
        </w:rPr>
        <w:t>Исполнителя</w:t>
      </w:r>
      <w:r w:rsidR="004A1E69" w:rsidRPr="00EF5566">
        <w:rPr>
          <w:rFonts w:ascii="Times New Roman" w:hAnsi="Times New Roman" w:cs="Times New Roman"/>
          <w:sz w:val="28"/>
          <w:szCs w:val="28"/>
        </w:rPr>
        <w:t xml:space="preserve"> в случаях:</w:t>
      </w:r>
    </w:p>
    <w:p w14:paraId="1B5155EA" w14:textId="4B294F21"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нарушения срока регистрации заявления (обращения)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 предоставлении </w:t>
      </w:r>
      <w:r w:rsidR="001D2DCB" w:rsidRPr="00EF5566">
        <w:rPr>
          <w:rFonts w:ascii="Times New Roman" w:hAnsi="Times New Roman" w:cs="Times New Roman"/>
          <w:sz w:val="28"/>
          <w:szCs w:val="28"/>
        </w:rPr>
        <w:t>услуги;</w:t>
      </w:r>
    </w:p>
    <w:p w14:paraId="1A59B6A5" w14:textId="16FFBDD8"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нарушения установленного срока предоставления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14:paraId="7EC09A19" w14:textId="0ACD7F95"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у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документов, информации или совершения действий, которые не предусмотрены нормативными правовыми актами Российской Федерации для предоставления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14:paraId="3DE4C032" w14:textId="0AD52E50"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отказа в приёме документов, предоставление которых предусмотрено для получения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14:paraId="0BAE159C" w14:textId="2F5E7C92"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отказа в предоставлении </w:t>
      </w:r>
      <w:r w:rsidR="00361544"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при отсутствии предусмотренных для этого оснований</w:t>
      </w:r>
      <w:r w:rsidR="0058775E" w:rsidRPr="00EF5566">
        <w:rPr>
          <w:rFonts w:ascii="Times New Roman" w:hAnsi="Times New Roman" w:cs="Times New Roman"/>
          <w:sz w:val="28"/>
          <w:szCs w:val="28"/>
        </w:rPr>
        <w:t>;</w:t>
      </w:r>
    </w:p>
    <w:p w14:paraId="57A9A996" w14:textId="32318C05" w:rsidR="00E27EDB" w:rsidRPr="00EF5566" w:rsidRDefault="00E27EDB"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затребования платы за предоставление муниципальной услуги, не предусмотренной законодательством Российской Федерации;</w:t>
      </w:r>
    </w:p>
    <w:p w14:paraId="2E2FE629" w14:textId="107A8D15"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отказа в исправлении опечаток и ошибок в выданных документах или нарушения установленного срока таких исправлений</w:t>
      </w:r>
      <w:r w:rsidR="0058775E" w:rsidRPr="00EF5566">
        <w:rPr>
          <w:rFonts w:ascii="Times New Roman" w:hAnsi="Times New Roman" w:cs="Times New Roman"/>
          <w:sz w:val="28"/>
          <w:szCs w:val="28"/>
        </w:rPr>
        <w:t>;</w:t>
      </w:r>
    </w:p>
    <w:p w14:paraId="7E9D7521" w14:textId="488327E9"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нарушения срока или порядка выдачи документов по результатам предоставления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14:paraId="79A362B4" w14:textId="6A9EE1D8"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приостановления предоставления </w:t>
      </w:r>
      <w:r w:rsidR="00361544" w:rsidRPr="00EF5566">
        <w:rPr>
          <w:rFonts w:ascii="Times New Roman" w:hAnsi="Times New Roman" w:cs="Times New Roman"/>
          <w:sz w:val="28"/>
          <w:szCs w:val="28"/>
        </w:rPr>
        <w:t xml:space="preserve">услуги </w:t>
      </w:r>
      <w:r w:rsidRPr="00EF5566">
        <w:rPr>
          <w:rFonts w:ascii="Times New Roman" w:hAnsi="Times New Roman" w:cs="Times New Roman"/>
          <w:sz w:val="28"/>
          <w:szCs w:val="28"/>
        </w:rPr>
        <w:t>при отсутствии на то законных оснований</w:t>
      </w:r>
      <w:r w:rsidR="0058775E" w:rsidRPr="00EF5566">
        <w:rPr>
          <w:rFonts w:ascii="Times New Roman" w:hAnsi="Times New Roman" w:cs="Times New Roman"/>
          <w:sz w:val="28"/>
          <w:szCs w:val="28"/>
        </w:rPr>
        <w:t>;</w:t>
      </w:r>
    </w:p>
    <w:p w14:paraId="0C0E8D01" w14:textId="08A41B66"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истребования документов или информации у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отсутствие или недостоверность которых не указывались при первоначальном отказе (за исключением случаев, прямо предусмотренных законодательством Российской Федерации).</w:t>
      </w:r>
    </w:p>
    <w:p w14:paraId="005FFB32" w14:textId="77777777" w:rsidR="001608D0" w:rsidRPr="00EF5566" w:rsidRDefault="001608D0" w:rsidP="00D51D66">
      <w:pPr>
        <w:spacing w:after="0" w:line="240" w:lineRule="auto"/>
        <w:jc w:val="both"/>
        <w:rPr>
          <w:rFonts w:ascii="Times New Roman" w:hAnsi="Times New Roman" w:cs="Times New Roman"/>
          <w:sz w:val="28"/>
          <w:szCs w:val="28"/>
        </w:rPr>
      </w:pPr>
    </w:p>
    <w:p w14:paraId="25440B59" w14:textId="77777777" w:rsidR="004A1E69"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54" w:name="_Toc206085864"/>
      <w:bookmarkStart w:id="155" w:name="_Toc211928508"/>
      <w:r w:rsidRPr="00EF5566">
        <w:rPr>
          <w:rFonts w:ascii="Times New Roman" w:hAnsi="Times New Roman" w:cs="Times New Roman"/>
          <w:sz w:val="28"/>
          <w:szCs w:val="28"/>
        </w:rPr>
        <w:t>Общие требования к порядку подачи и рассмотрения жалобы</w:t>
      </w:r>
      <w:bookmarkEnd w:id="154"/>
      <w:bookmarkEnd w:id="155"/>
    </w:p>
    <w:p w14:paraId="431E0EA6" w14:textId="77777777" w:rsidR="001608D0" w:rsidRPr="00EF5566" w:rsidRDefault="001608D0" w:rsidP="00D51D66">
      <w:pPr>
        <w:pStyle w:val="a3"/>
        <w:spacing w:after="0" w:line="240" w:lineRule="auto"/>
        <w:ind w:left="709"/>
        <w:jc w:val="both"/>
        <w:outlineLvl w:val="1"/>
        <w:rPr>
          <w:rFonts w:ascii="Times New Roman" w:hAnsi="Times New Roman" w:cs="Times New Roman"/>
          <w:sz w:val="28"/>
          <w:szCs w:val="28"/>
        </w:rPr>
      </w:pPr>
    </w:p>
    <w:p w14:paraId="3E7420B6" w14:textId="1ABBC83C"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Жалоба может быть подана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w:t>
      </w:r>
    </w:p>
    <w:p w14:paraId="0817B59F" w14:textId="0E02F253" w:rsidR="004A1E69" w:rsidRPr="00EF5566" w:rsidRDefault="004A1E69" w:rsidP="00D51D66">
      <w:pPr>
        <w:pStyle w:val="a3"/>
        <w:numPr>
          <w:ilvl w:val="0"/>
          <w:numId w:val="1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письменной форме на бумажном носителе по почте или при личном обращении в Уполномоченный орган</w:t>
      </w:r>
      <w:r w:rsidR="00235D39" w:rsidRPr="00EF5566">
        <w:rPr>
          <w:rFonts w:ascii="Times New Roman" w:hAnsi="Times New Roman" w:cs="Times New Roman"/>
          <w:sz w:val="28"/>
          <w:szCs w:val="28"/>
        </w:rPr>
        <w:t>;</w:t>
      </w:r>
    </w:p>
    <w:p w14:paraId="109F3D87" w14:textId="77777777" w:rsidR="004A1E69" w:rsidRPr="00EF5566" w:rsidRDefault="004A1E69" w:rsidP="00D51D66">
      <w:pPr>
        <w:pStyle w:val="a3"/>
        <w:numPr>
          <w:ilvl w:val="0"/>
          <w:numId w:val="1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электронной форме по электронной почте или через официальный сайт Уполномоченного органа.</w:t>
      </w:r>
    </w:p>
    <w:p w14:paraId="48081053" w14:textId="1D7344DA"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на действия (бездействие), решения представителя Уполномоченного органа рассматривается руководителем Уполномоченного органа.</w:t>
      </w:r>
    </w:p>
    <w:p w14:paraId="78672767" w14:textId="6A252E05"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должна содержать:</w:t>
      </w:r>
    </w:p>
    <w:p w14:paraId="285F7FCC" w14:textId="33BB9B1A" w:rsidR="004A1E69" w:rsidRPr="00EF5566" w:rsidRDefault="004A1E69"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наименование </w:t>
      </w:r>
      <w:r w:rsidR="00230682" w:rsidRPr="00EF5566">
        <w:rPr>
          <w:rFonts w:ascii="Times New Roman" w:hAnsi="Times New Roman" w:cs="Times New Roman"/>
          <w:sz w:val="28"/>
          <w:szCs w:val="28"/>
        </w:rPr>
        <w:t>Исполнителя</w:t>
      </w:r>
      <w:r w:rsidRPr="00EF5566">
        <w:rPr>
          <w:rFonts w:ascii="Times New Roman" w:hAnsi="Times New Roman" w:cs="Times New Roman"/>
          <w:sz w:val="28"/>
          <w:szCs w:val="28"/>
        </w:rPr>
        <w:t xml:space="preserve"> действия/решения которых обжалуются</w:t>
      </w:r>
      <w:r w:rsidR="00235D39" w:rsidRPr="00EF5566">
        <w:rPr>
          <w:rFonts w:ascii="Times New Roman" w:hAnsi="Times New Roman" w:cs="Times New Roman"/>
          <w:sz w:val="28"/>
          <w:szCs w:val="28"/>
        </w:rPr>
        <w:t>;</w:t>
      </w:r>
    </w:p>
    <w:p w14:paraId="72B685CE" w14:textId="30FD77C5" w:rsidR="004A1E69" w:rsidRPr="00EF5566" w:rsidRDefault="00CF43ED"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фамили</w:t>
      </w:r>
      <w:r w:rsidR="000C0287" w:rsidRPr="00EF5566">
        <w:rPr>
          <w:rFonts w:ascii="Times New Roman" w:hAnsi="Times New Roman" w:cs="Times New Roman"/>
          <w:sz w:val="28"/>
          <w:szCs w:val="28"/>
        </w:rPr>
        <w:t>ю</w:t>
      </w:r>
      <w:r w:rsidRPr="00EF5566">
        <w:rPr>
          <w:rFonts w:ascii="Times New Roman" w:hAnsi="Times New Roman" w:cs="Times New Roman"/>
          <w:sz w:val="28"/>
          <w:szCs w:val="28"/>
        </w:rPr>
        <w:t xml:space="preserve">, имя, отчество </w:t>
      </w:r>
      <w:r w:rsidR="004A1E69" w:rsidRPr="00EF5566">
        <w:rPr>
          <w:rFonts w:ascii="Times New Roman" w:hAnsi="Times New Roman" w:cs="Times New Roman"/>
          <w:sz w:val="28"/>
          <w:szCs w:val="28"/>
        </w:rPr>
        <w:t xml:space="preserve">(при наличии) и адрес (контактный телефон, адрес электронной почты при наличии) </w:t>
      </w:r>
      <w:r w:rsidR="00DC3D55" w:rsidRPr="00EF5566">
        <w:rPr>
          <w:rFonts w:ascii="Times New Roman" w:hAnsi="Times New Roman" w:cs="Times New Roman"/>
          <w:sz w:val="28"/>
          <w:szCs w:val="28"/>
        </w:rPr>
        <w:t>Заявителя</w:t>
      </w:r>
      <w:r w:rsidR="004A1E69" w:rsidRPr="00EF5566">
        <w:rPr>
          <w:rFonts w:ascii="Times New Roman" w:hAnsi="Times New Roman" w:cs="Times New Roman"/>
          <w:sz w:val="28"/>
          <w:szCs w:val="28"/>
        </w:rPr>
        <w:t>-физического лица, для юридического лица – наименование и сведения о его местонахождении</w:t>
      </w:r>
      <w:r w:rsidR="00235D39" w:rsidRPr="00EF5566">
        <w:rPr>
          <w:rFonts w:ascii="Times New Roman" w:hAnsi="Times New Roman" w:cs="Times New Roman"/>
          <w:sz w:val="28"/>
          <w:szCs w:val="28"/>
        </w:rPr>
        <w:t>;</w:t>
      </w:r>
    </w:p>
    <w:p w14:paraId="5F3821BA" w14:textId="32458C8E" w:rsidR="004A1E69" w:rsidRPr="00EF5566" w:rsidRDefault="004A1E69"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сведения об обжалуемых решениях, действиях (бездействии)</w:t>
      </w:r>
      <w:r w:rsidR="00235D39" w:rsidRPr="00EF5566">
        <w:rPr>
          <w:rFonts w:ascii="Times New Roman" w:hAnsi="Times New Roman" w:cs="Times New Roman"/>
          <w:sz w:val="28"/>
          <w:szCs w:val="28"/>
        </w:rPr>
        <w:t>;</w:t>
      </w:r>
    </w:p>
    <w:p w14:paraId="0772BA02" w14:textId="77777777" w:rsidR="004A1E69" w:rsidRPr="00EF5566" w:rsidRDefault="004A1E69"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доводы, подтверждающие несогласие с решениями, действиями (бездействием).</w:t>
      </w:r>
    </w:p>
    <w:p w14:paraId="5756A59C" w14:textId="06E88F78" w:rsidR="004A1E69" w:rsidRPr="00EF5566" w:rsidRDefault="00B714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4A1E69" w:rsidRPr="00EF5566">
        <w:rPr>
          <w:rFonts w:ascii="Times New Roman" w:hAnsi="Times New Roman" w:cs="Times New Roman"/>
          <w:sz w:val="28"/>
          <w:szCs w:val="28"/>
        </w:rPr>
        <w:t xml:space="preserve"> вправе приложить к жалобе документы (или их копии), подтверждающие доводы жалобы.</w:t>
      </w:r>
    </w:p>
    <w:p w14:paraId="321C2511" w14:textId="070F52F9"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Срок рассмотрения жалобы составляет:</w:t>
      </w:r>
    </w:p>
    <w:p w14:paraId="7CC6DD61" w14:textId="312DE35A" w:rsidR="004A1E69" w:rsidRPr="00EF5566" w:rsidRDefault="004A1E69" w:rsidP="00D51D66">
      <w:pPr>
        <w:pStyle w:val="a3"/>
        <w:numPr>
          <w:ilvl w:val="0"/>
          <w:numId w:val="1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15 (пятнадцать) рабочих дней со дня регистрации жалобы</w:t>
      </w:r>
      <w:r w:rsidR="00235D39" w:rsidRPr="00EF5566">
        <w:rPr>
          <w:rFonts w:ascii="Times New Roman" w:hAnsi="Times New Roman" w:cs="Times New Roman"/>
          <w:sz w:val="28"/>
          <w:szCs w:val="28"/>
        </w:rPr>
        <w:t>;</w:t>
      </w:r>
    </w:p>
    <w:p w14:paraId="7427DB21" w14:textId="77777777" w:rsidR="004A1E69" w:rsidRPr="00EF5566" w:rsidRDefault="004A1E69" w:rsidP="00D51D66">
      <w:pPr>
        <w:pStyle w:val="a3"/>
        <w:numPr>
          <w:ilvl w:val="0"/>
          <w:numId w:val="1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5 (пять) рабочих дней при обжаловании отказа в приеме документов или отказе/затягивании сроков исправления ошибок (при опечатках и ошибках), если иное не установлено нормативными правовыми актами.</w:t>
      </w:r>
    </w:p>
    <w:p w14:paraId="380E7BCC" w14:textId="71EED2CD"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 результатам рассмотрения жалобы принимается решение:</w:t>
      </w:r>
    </w:p>
    <w:p w14:paraId="1EB00FDD" w14:textId="4877BD46" w:rsidR="004A1E69" w:rsidRPr="00EF5566" w:rsidRDefault="004A1E69" w:rsidP="00D51D66">
      <w:pPr>
        <w:pStyle w:val="a3"/>
        <w:numPr>
          <w:ilvl w:val="0"/>
          <w:numId w:val="17"/>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 полном или частичном удовлетворении жалобы (с отменой решения, устранением ошибки, возвратом необоснованно взысканных сумм, исправлением нарушения)</w:t>
      </w:r>
      <w:r w:rsidR="00235D39" w:rsidRPr="00EF5566">
        <w:rPr>
          <w:rFonts w:ascii="Times New Roman" w:hAnsi="Times New Roman" w:cs="Times New Roman"/>
          <w:sz w:val="28"/>
          <w:szCs w:val="28"/>
        </w:rPr>
        <w:t>;</w:t>
      </w:r>
    </w:p>
    <w:p w14:paraId="635D4116" w14:textId="77777777" w:rsidR="004A1E69" w:rsidRPr="00EF5566" w:rsidRDefault="004A1E69" w:rsidP="00D51D66">
      <w:pPr>
        <w:pStyle w:val="a3"/>
        <w:numPr>
          <w:ilvl w:val="0"/>
          <w:numId w:val="17"/>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об отказе в удовлетворении жалобы.</w:t>
      </w:r>
    </w:p>
    <w:p w14:paraId="0B96E4DA" w14:textId="53E42C7E" w:rsidR="004A1E69" w:rsidRPr="00EF5566" w:rsidRDefault="00DC3D5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Заявителю</w:t>
      </w:r>
      <w:r w:rsidR="004A1E69" w:rsidRPr="00EF5566">
        <w:rPr>
          <w:rFonts w:ascii="Times New Roman" w:hAnsi="Times New Roman" w:cs="Times New Roman"/>
          <w:sz w:val="28"/>
          <w:szCs w:val="28"/>
        </w:rPr>
        <w:t xml:space="preserve"> не позднее следующего дня после принятия решения направляется письменный (по желанию – в электронной форме) мотивированный ответ с разъяснениями и указанием порядка дальнейших действий </w:t>
      </w:r>
      <w:r w:rsidRPr="00EF5566">
        <w:rPr>
          <w:rFonts w:ascii="Times New Roman" w:hAnsi="Times New Roman" w:cs="Times New Roman"/>
          <w:sz w:val="28"/>
          <w:szCs w:val="28"/>
        </w:rPr>
        <w:t>Заявителя</w:t>
      </w:r>
      <w:r w:rsidR="004A1E69" w:rsidRPr="00EF5566">
        <w:rPr>
          <w:rFonts w:ascii="Times New Roman" w:hAnsi="Times New Roman" w:cs="Times New Roman"/>
          <w:sz w:val="28"/>
          <w:szCs w:val="28"/>
        </w:rPr>
        <w:t>.</w:t>
      </w:r>
    </w:p>
    <w:p w14:paraId="36D63C56" w14:textId="738BC206"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удовлетворения жалобы представитель Уполномоченного органа </w:t>
      </w:r>
      <w:r w:rsidR="00230682" w:rsidRPr="00EF5566">
        <w:rPr>
          <w:rFonts w:ascii="Times New Roman" w:hAnsi="Times New Roman" w:cs="Times New Roman"/>
          <w:sz w:val="28"/>
          <w:szCs w:val="28"/>
        </w:rPr>
        <w:t xml:space="preserve">обеспечивает устранение </w:t>
      </w:r>
      <w:r w:rsidRPr="00EF5566">
        <w:rPr>
          <w:rFonts w:ascii="Times New Roman" w:hAnsi="Times New Roman" w:cs="Times New Roman"/>
          <w:sz w:val="28"/>
          <w:szCs w:val="28"/>
        </w:rPr>
        <w:t>выявленны</w:t>
      </w:r>
      <w:r w:rsidR="00230682" w:rsidRPr="00EF5566">
        <w:rPr>
          <w:rFonts w:ascii="Times New Roman" w:hAnsi="Times New Roman" w:cs="Times New Roman"/>
          <w:sz w:val="28"/>
          <w:szCs w:val="28"/>
        </w:rPr>
        <w:t>х</w:t>
      </w:r>
      <w:r w:rsidRPr="00EF5566">
        <w:rPr>
          <w:rFonts w:ascii="Times New Roman" w:hAnsi="Times New Roman" w:cs="Times New Roman"/>
          <w:sz w:val="28"/>
          <w:szCs w:val="28"/>
        </w:rPr>
        <w:t xml:space="preserve"> нарушени</w:t>
      </w:r>
      <w:r w:rsidR="00230682" w:rsidRPr="00EF5566">
        <w:rPr>
          <w:rFonts w:ascii="Times New Roman" w:hAnsi="Times New Roman" w:cs="Times New Roman"/>
          <w:sz w:val="28"/>
          <w:szCs w:val="28"/>
        </w:rPr>
        <w:t>й</w:t>
      </w:r>
      <w:r w:rsidRPr="00EF5566">
        <w:rPr>
          <w:rFonts w:ascii="Times New Roman" w:hAnsi="Times New Roman" w:cs="Times New Roman"/>
          <w:sz w:val="28"/>
          <w:szCs w:val="28"/>
        </w:rPr>
        <w:t xml:space="preserve">, информирует об этом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а также о дальнейших его действиях при необходимости.</w:t>
      </w:r>
    </w:p>
    <w:p w14:paraId="53D59179" w14:textId="539F61BB"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отказа в удовлетворении жалобы представитель Уполномоченного органа сообщает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мотивированную причину отказа, а также возможный порядок разрешения спорной ситуации.</w:t>
      </w:r>
    </w:p>
    <w:p w14:paraId="433AADD1" w14:textId="671A3664"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Если в ходе рассмотрения жалобы выявлены признаки административного правонарушения или преступления, материалы передаются в соответствующие контрольно-надзорные органы.</w:t>
      </w:r>
    </w:p>
    <w:p w14:paraId="5EE05B60" w14:textId="77777777"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14:paraId="3D2B031E" w14:textId="24751F06" w:rsidR="004A1E69" w:rsidRPr="00EF5566" w:rsidRDefault="004A1E69"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 порядке подачи и рассмотрения жалобы</w:t>
      </w:r>
    </w:p>
    <w:p w14:paraId="11BF5435" w14:textId="77777777"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14:paraId="362367B9" w14:textId="33D9D1A2" w:rsidR="00C81231"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порядке досудебного (внесудебного) обжалования размещается на официальн</w:t>
      </w:r>
      <w:r w:rsidR="00B23499">
        <w:rPr>
          <w:rFonts w:ascii="Times New Roman" w:hAnsi="Times New Roman" w:cs="Times New Roman"/>
          <w:sz w:val="28"/>
          <w:szCs w:val="28"/>
        </w:rPr>
        <w:t>ых</w:t>
      </w:r>
      <w:r w:rsidRPr="00EF5566">
        <w:rPr>
          <w:rFonts w:ascii="Times New Roman" w:hAnsi="Times New Roman" w:cs="Times New Roman"/>
          <w:sz w:val="28"/>
          <w:szCs w:val="28"/>
        </w:rPr>
        <w:t xml:space="preserve"> </w:t>
      </w:r>
      <w:r w:rsidR="00B23499" w:rsidRPr="00EF5566">
        <w:rPr>
          <w:rFonts w:ascii="Times New Roman" w:hAnsi="Times New Roman" w:cs="Times New Roman"/>
          <w:sz w:val="28"/>
          <w:szCs w:val="28"/>
        </w:rPr>
        <w:t>ресурс</w:t>
      </w:r>
      <w:r w:rsidR="00B23499">
        <w:rPr>
          <w:rFonts w:ascii="Times New Roman" w:hAnsi="Times New Roman" w:cs="Times New Roman"/>
          <w:sz w:val="28"/>
          <w:szCs w:val="28"/>
        </w:rPr>
        <w:t>ах</w:t>
      </w:r>
      <w:r w:rsidR="00B23499" w:rsidRPr="00EF5566">
        <w:rPr>
          <w:rFonts w:ascii="Times New Roman" w:hAnsi="Times New Roman" w:cs="Times New Roman"/>
          <w:sz w:val="28"/>
          <w:szCs w:val="28"/>
        </w:rPr>
        <w:t xml:space="preserve"> </w:t>
      </w:r>
      <w:r w:rsidRPr="00EF5566">
        <w:rPr>
          <w:rFonts w:ascii="Times New Roman" w:hAnsi="Times New Roman" w:cs="Times New Roman"/>
          <w:sz w:val="28"/>
          <w:szCs w:val="28"/>
        </w:rPr>
        <w:t xml:space="preserve">Уполномоченного органа, а также может быть предоставлена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устно или письменно по запросу.</w:t>
      </w:r>
    </w:p>
    <w:p w14:paraId="33F4967F" w14:textId="60CB9B46" w:rsidR="0082088C" w:rsidRPr="00EF5566" w:rsidRDefault="0082088C" w:rsidP="000D5B85">
      <w:pPr>
        <w:spacing w:line="240" w:lineRule="auto"/>
        <w:rPr>
          <w:rFonts w:ascii="Times New Roman" w:hAnsi="Times New Roman" w:cs="Times New Roman"/>
          <w:sz w:val="28"/>
          <w:szCs w:val="28"/>
        </w:rPr>
      </w:pPr>
      <w:r w:rsidRPr="00EF5566">
        <w:rPr>
          <w:rFonts w:ascii="Times New Roman" w:hAnsi="Times New Roman" w:cs="Times New Roman"/>
          <w:sz w:val="28"/>
          <w:szCs w:val="28"/>
        </w:rPr>
        <w:br w:type="page"/>
      </w:r>
    </w:p>
    <w:p w14:paraId="239FE197" w14:textId="4C17F828" w:rsidR="0037707B" w:rsidRPr="006C276C" w:rsidRDefault="0037707B" w:rsidP="00D51D66">
      <w:pPr>
        <w:pStyle w:val="ConsPlusNormal"/>
        <w:ind w:left="5670"/>
        <w:jc w:val="right"/>
        <w:outlineLvl w:val="1"/>
        <w:rPr>
          <w:rFonts w:ascii="Times New Roman" w:hAnsi="Times New Roman" w:cs="Times New Roman"/>
          <w:sz w:val="28"/>
          <w:szCs w:val="28"/>
        </w:rPr>
      </w:pPr>
      <w:bookmarkStart w:id="156" w:name="_Toc209965243"/>
      <w:bookmarkStart w:id="157" w:name="_Toc211928509"/>
      <w:bookmarkStart w:id="158" w:name="п1"/>
      <w:r w:rsidRPr="006C276C">
        <w:rPr>
          <w:rFonts w:ascii="Times New Roman" w:hAnsi="Times New Roman" w:cs="Times New Roman"/>
          <w:sz w:val="28"/>
          <w:szCs w:val="28"/>
        </w:rPr>
        <w:lastRenderedPageBreak/>
        <w:t xml:space="preserve">Приложение </w:t>
      </w:r>
      <w:bookmarkEnd w:id="156"/>
      <w:r w:rsidRPr="006C276C">
        <w:rPr>
          <w:rFonts w:ascii="Times New Roman" w:hAnsi="Times New Roman" w:cs="Times New Roman"/>
          <w:sz w:val="28"/>
          <w:szCs w:val="28"/>
        </w:rPr>
        <w:t>1</w:t>
      </w:r>
      <w:bookmarkStart w:id="159" w:name="Приложение1"/>
      <w:bookmarkEnd w:id="157"/>
    </w:p>
    <w:bookmarkEnd w:id="158"/>
    <w:bookmarkEnd w:id="159"/>
    <w:p w14:paraId="479E1C58" w14:textId="77777777" w:rsidR="0037707B" w:rsidRPr="006C276C" w:rsidRDefault="0037707B"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14:paraId="7E10BDB8" w14:textId="2DF71D1F" w:rsidR="0082088C" w:rsidRPr="006C276C" w:rsidRDefault="0037707B"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предоставления муниципальной услуги по уходу за местом захоронения</w:t>
      </w:r>
    </w:p>
    <w:p w14:paraId="59B646AC" w14:textId="77777777" w:rsidR="009C3F81" w:rsidRPr="00EF5566" w:rsidRDefault="009C3F81" w:rsidP="00D51D66">
      <w:pPr>
        <w:pStyle w:val="ConsPlusNormal"/>
        <w:ind w:left="5670"/>
        <w:jc w:val="right"/>
        <w:rPr>
          <w:rFonts w:ascii="Times New Roman" w:hAnsi="Times New Roman" w:cs="Times New Roman"/>
          <w:sz w:val="28"/>
          <w:szCs w:val="28"/>
        </w:rPr>
      </w:pPr>
    </w:p>
    <w:p w14:paraId="63B055C2" w14:textId="4918A39D" w:rsidR="00D5209C" w:rsidRPr="00EF5566" w:rsidRDefault="00D5209C" w:rsidP="00D51D66">
      <w:pPr>
        <w:pStyle w:val="ConsPlusNormal"/>
        <w:jc w:val="center"/>
        <w:rPr>
          <w:rFonts w:ascii="Times New Roman" w:hAnsi="Times New Roman" w:cs="Times New Roman"/>
          <w:b/>
          <w:bCs/>
          <w:sz w:val="28"/>
          <w:szCs w:val="28"/>
        </w:rPr>
      </w:pPr>
      <w:r w:rsidRPr="00EF5566">
        <w:rPr>
          <w:rFonts w:ascii="Times New Roman" w:hAnsi="Times New Roman" w:cs="Times New Roman"/>
          <w:b/>
          <w:bCs/>
          <w:sz w:val="28"/>
          <w:szCs w:val="28"/>
        </w:rPr>
        <w:t>Форма документа «</w:t>
      </w:r>
      <w:r w:rsidR="005F00C2">
        <w:rPr>
          <w:rFonts w:ascii="Times New Roman" w:hAnsi="Times New Roman" w:cs="Times New Roman"/>
          <w:b/>
          <w:bCs/>
          <w:sz w:val="28"/>
          <w:szCs w:val="28"/>
        </w:rPr>
        <w:t xml:space="preserve">Акт </w:t>
      </w:r>
      <w:r w:rsidR="005F00C2" w:rsidRPr="005F00C2">
        <w:rPr>
          <w:rFonts w:ascii="Times New Roman" w:hAnsi="Times New Roman" w:cs="Times New Roman"/>
          <w:b/>
          <w:bCs/>
          <w:sz w:val="28"/>
          <w:szCs w:val="28"/>
        </w:rPr>
        <w:t>о приемке выполненных работ</w:t>
      </w:r>
      <w:r w:rsidRPr="00EF5566">
        <w:rPr>
          <w:rFonts w:ascii="Times New Roman" w:hAnsi="Times New Roman" w:cs="Times New Roman"/>
          <w:b/>
          <w:bCs/>
          <w:sz w:val="28"/>
          <w:szCs w:val="28"/>
        </w:rPr>
        <w:t>»</w:t>
      </w:r>
    </w:p>
    <w:p w14:paraId="7ED6DF38" w14:textId="77777777" w:rsidR="00D5209C" w:rsidRPr="00EF5566" w:rsidRDefault="00D5209C" w:rsidP="00D51D66">
      <w:pPr>
        <w:pStyle w:val="ConsPlusNormal"/>
        <w:ind w:left="5670"/>
        <w:jc w:val="both"/>
        <w:rPr>
          <w:rFonts w:ascii="Times New Roman" w:hAnsi="Times New Roman" w:cs="Times New Roman"/>
          <w:sz w:val="28"/>
          <w:szCs w:val="28"/>
        </w:rPr>
      </w:pPr>
    </w:p>
    <w:p w14:paraId="0B4EFCBB" w14:textId="07F08E35" w:rsidR="00D5209C" w:rsidRPr="00EF5566" w:rsidRDefault="00D5209C" w:rsidP="008B4B83">
      <w:pPr>
        <w:pStyle w:val="ConsPlusNormal"/>
        <w:rPr>
          <w:rFonts w:ascii="Times New Roman" w:hAnsi="Times New Roman" w:cs="Times New Roman"/>
          <w:sz w:val="24"/>
          <w:szCs w:val="24"/>
        </w:rPr>
      </w:pPr>
      <w:r w:rsidRPr="00EF5566">
        <w:rPr>
          <w:rFonts w:ascii="Times New Roman" w:hAnsi="Times New Roman" w:cs="Times New Roman"/>
          <w:sz w:val="28"/>
          <w:szCs w:val="28"/>
        </w:rPr>
        <w:t>НАЧАЛО ФОРМЫ</w:t>
      </w:r>
    </w:p>
    <w:p w14:paraId="70ADCABF" w14:textId="77777777" w:rsidR="00D5209C" w:rsidRPr="00EF5566" w:rsidRDefault="00D5209C" w:rsidP="00D51D66">
      <w:pPr>
        <w:pStyle w:val="ConsPlusNormal"/>
        <w:ind w:left="5670"/>
        <w:jc w:val="right"/>
        <w:rPr>
          <w:rFonts w:ascii="Times New Roman" w:hAnsi="Times New Roman" w:cs="Times New Roman"/>
          <w:sz w:val="24"/>
          <w:szCs w:val="24"/>
        </w:rPr>
      </w:pPr>
    </w:p>
    <w:p w14:paraId="4048E9A7" w14:textId="77777777" w:rsidR="005F00C2" w:rsidRPr="003E5B71"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sz w:val="28"/>
          <w:szCs w:val="28"/>
          <w:lang w:eastAsia="ru-RU"/>
        </w:rPr>
        <w:t>Акт №</w:t>
      </w:r>
      <w:r w:rsidRPr="003E5B71">
        <w:rPr>
          <w:rFonts w:ascii="Times New Roman" w:eastAsia="Times New Roman" w:hAnsi="Times New Roman" w:cs="Times New Roman"/>
          <w:b/>
          <w:bCs/>
          <w:color w:val="333333"/>
          <w:sz w:val="28"/>
          <w:szCs w:val="28"/>
          <w:lang w:eastAsia="ru-RU"/>
        </w:rPr>
        <w:t xml:space="preserve">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номер_акта</w:t>
      </w:r>
      <w:proofErr w:type="spellEnd"/>
      <w:r w:rsidRPr="003E5B71">
        <w:rPr>
          <w:rFonts w:ascii="Times New Roman" w:eastAsia="Times New Roman" w:hAnsi="Times New Roman" w:cs="Times New Roman"/>
          <w:color w:val="333333"/>
          <w:sz w:val="24"/>
          <w:szCs w:val="24"/>
          <w:lang w:eastAsia="ru-RU"/>
        </w:rPr>
        <w:t xml:space="preserve">] </w:t>
      </w:r>
      <w:r w:rsidRPr="003E5B71">
        <w:rPr>
          <w:rFonts w:ascii="Times New Roman" w:eastAsia="Times New Roman" w:hAnsi="Times New Roman" w:cs="Times New Roman"/>
          <w:b/>
          <w:bCs/>
          <w:sz w:val="28"/>
          <w:szCs w:val="28"/>
          <w:lang w:eastAsia="ru-RU"/>
        </w:rPr>
        <w:t xml:space="preserve">от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дата_акта</w:t>
      </w:r>
      <w:proofErr w:type="spellEnd"/>
      <w:r w:rsidRPr="003E5B71">
        <w:rPr>
          <w:rFonts w:ascii="Times New Roman" w:eastAsia="Times New Roman" w:hAnsi="Times New Roman" w:cs="Times New Roman"/>
          <w:color w:val="333333"/>
          <w:sz w:val="24"/>
          <w:szCs w:val="24"/>
          <w:lang w:eastAsia="ru-RU"/>
        </w:rPr>
        <w:t>]</w:t>
      </w:r>
    </w:p>
    <w:p w14:paraId="48388FC6" w14:textId="77777777" w:rsidR="005F00C2" w:rsidRPr="003E5B71"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sz w:val="28"/>
          <w:szCs w:val="28"/>
          <w:lang w:eastAsia="ru-RU"/>
        </w:rPr>
        <w:t xml:space="preserve">о приемке выполненных работ </w:t>
      </w:r>
    </w:p>
    <w:p w14:paraId="3CF06C2E" w14:textId="77777777" w:rsidR="005F00C2" w:rsidRPr="003E5B71" w:rsidRDefault="005F00C2" w:rsidP="005F00C2">
      <w:pPr>
        <w:spacing w:after="0" w:line="240" w:lineRule="auto"/>
        <w:jc w:val="center"/>
        <w:rPr>
          <w:rFonts w:ascii="Times New Roman" w:eastAsia="Times New Roman" w:hAnsi="Times New Roman" w:cs="Times New Roman"/>
          <w:b/>
          <w:bCs/>
          <w:sz w:val="28"/>
          <w:szCs w:val="28"/>
          <w:lang w:eastAsia="ru-RU"/>
        </w:rPr>
      </w:pPr>
      <w:r w:rsidRPr="003E5B71">
        <w:rPr>
          <w:rFonts w:ascii="Times New Roman" w:eastAsia="Times New Roman" w:hAnsi="Times New Roman" w:cs="Times New Roman"/>
          <w:b/>
          <w:bCs/>
          <w:sz w:val="28"/>
          <w:szCs w:val="28"/>
          <w:lang w:eastAsia="ru-RU"/>
        </w:rPr>
        <w:t>по договору об уходе за местом захоронения</w:t>
      </w:r>
    </w:p>
    <w:p w14:paraId="6E7304F6" w14:textId="77777777" w:rsidR="005F00C2" w:rsidRPr="003E5B71"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color w:val="333333"/>
          <w:sz w:val="28"/>
          <w:szCs w:val="28"/>
          <w:lang w:eastAsia="ru-RU"/>
        </w:rPr>
        <w:t xml:space="preserve">№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номер_договора</w:t>
      </w:r>
      <w:proofErr w:type="spellEnd"/>
      <w:r w:rsidRPr="003E5B71">
        <w:rPr>
          <w:rFonts w:ascii="Times New Roman" w:eastAsia="Times New Roman" w:hAnsi="Times New Roman" w:cs="Times New Roman"/>
          <w:color w:val="333333"/>
          <w:sz w:val="24"/>
          <w:szCs w:val="24"/>
          <w:lang w:eastAsia="ru-RU"/>
        </w:rPr>
        <w:t xml:space="preserve">] </w:t>
      </w:r>
      <w:r w:rsidRPr="003E5B71">
        <w:rPr>
          <w:rFonts w:ascii="Times New Roman" w:eastAsia="Times New Roman" w:hAnsi="Times New Roman" w:cs="Times New Roman"/>
          <w:b/>
          <w:bCs/>
          <w:sz w:val="28"/>
          <w:szCs w:val="28"/>
          <w:lang w:eastAsia="ru-RU"/>
        </w:rPr>
        <w:t xml:space="preserve">от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дата_договора</w:t>
      </w:r>
      <w:proofErr w:type="spellEnd"/>
      <w:r w:rsidRPr="003E5B71">
        <w:rPr>
          <w:rFonts w:ascii="Times New Roman" w:eastAsia="Times New Roman" w:hAnsi="Times New Roman" w:cs="Times New Roman"/>
          <w:color w:val="333333"/>
          <w:sz w:val="24"/>
          <w:szCs w:val="24"/>
          <w:lang w:eastAsia="ru-RU"/>
        </w:rPr>
        <w:t>]</w:t>
      </w:r>
    </w:p>
    <w:p w14:paraId="4D9252EB" w14:textId="77777777" w:rsidR="005F00C2" w:rsidRPr="003E5B71" w:rsidRDefault="005F00C2" w:rsidP="005F00C2">
      <w:pPr>
        <w:spacing w:after="0" w:line="240" w:lineRule="auto"/>
        <w:jc w:val="center"/>
        <w:rPr>
          <w:rFonts w:ascii="Times New Roman" w:eastAsia="Times New Roman" w:hAnsi="Times New Roman" w:cs="Times New Roman"/>
          <w:b/>
          <w:bCs/>
          <w:sz w:val="28"/>
          <w:szCs w:val="28"/>
          <w:lang w:eastAsia="ru-RU"/>
        </w:rPr>
      </w:pPr>
    </w:p>
    <w:p w14:paraId="0183DD76"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 xml:space="preserve">[исполнитель], именуемое в дальнейшем </w:t>
      </w:r>
      <w:r w:rsidRPr="003E5B71">
        <w:rPr>
          <w:rFonts w:ascii="Times New Roman" w:eastAsia="Times New Roman" w:hAnsi="Times New Roman" w:cs="Times New Roman"/>
          <w:b/>
          <w:bCs/>
          <w:color w:val="333333"/>
          <w:sz w:val="24"/>
          <w:szCs w:val="24"/>
          <w:lang w:eastAsia="ru-RU"/>
        </w:rPr>
        <w:t>«Исполнитель»</w:t>
      </w:r>
      <w:r w:rsidRPr="003E5B71">
        <w:rPr>
          <w:rFonts w:ascii="Times New Roman" w:eastAsia="Times New Roman" w:hAnsi="Times New Roman" w:cs="Times New Roman"/>
          <w:color w:val="333333"/>
          <w:sz w:val="24"/>
          <w:szCs w:val="24"/>
          <w:lang w:eastAsia="ru-RU"/>
        </w:rPr>
        <w:t>, в лице [</w:t>
      </w:r>
      <w:proofErr w:type="spellStart"/>
      <w:r w:rsidRPr="003E5B71">
        <w:rPr>
          <w:rFonts w:ascii="Times New Roman" w:eastAsia="Times New Roman" w:hAnsi="Times New Roman" w:cs="Times New Roman"/>
          <w:color w:val="333333"/>
          <w:sz w:val="24"/>
          <w:szCs w:val="24"/>
          <w:lang w:eastAsia="ru-RU"/>
        </w:rPr>
        <w:t>должность_исполнителя</w:t>
      </w:r>
      <w:proofErr w:type="spellEnd"/>
      <w:r w:rsidRPr="003E5B71">
        <w:rPr>
          <w:rFonts w:ascii="Times New Roman" w:eastAsia="Times New Roman" w:hAnsi="Times New Roman" w:cs="Times New Roman"/>
          <w:color w:val="333333"/>
          <w:sz w:val="24"/>
          <w:szCs w:val="24"/>
          <w:lang w:eastAsia="ru-RU"/>
        </w:rPr>
        <w:t>] [</w:t>
      </w:r>
      <w:proofErr w:type="spellStart"/>
      <w:r w:rsidRPr="003E5B71">
        <w:rPr>
          <w:rFonts w:ascii="Times New Roman" w:eastAsia="Times New Roman" w:hAnsi="Times New Roman" w:cs="Times New Roman"/>
          <w:color w:val="333333"/>
          <w:sz w:val="24"/>
          <w:szCs w:val="24"/>
          <w:lang w:eastAsia="ru-RU"/>
        </w:rPr>
        <w:t>фио_исполнителя</w:t>
      </w:r>
      <w:proofErr w:type="spellEnd"/>
      <w:r w:rsidRPr="003E5B71">
        <w:rPr>
          <w:rFonts w:ascii="Times New Roman" w:eastAsia="Times New Roman" w:hAnsi="Times New Roman" w:cs="Times New Roman"/>
          <w:color w:val="333333"/>
          <w:sz w:val="24"/>
          <w:szCs w:val="24"/>
          <w:lang w:eastAsia="ru-RU"/>
        </w:rPr>
        <w:t>], действующего на основании [</w:t>
      </w:r>
      <w:proofErr w:type="spellStart"/>
      <w:r w:rsidRPr="003E5B71">
        <w:rPr>
          <w:rFonts w:ascii="Times New Roman" w:eastAsia="Times New Roman" w:hAnsi="Times New Roman" w:cs="Times New Roman"/>
          <w:color w:val="333333"/>
          <w:sz w:val="24"/>
          <w:szCs w:val="24"/>
          <w:lang w:eastAsia="ru-RU"/>
        </w:rPr>
        <w:t>основание_исполнителя</w:t>
      </w:r>
      <w:proofErr w:type="spellEnd"/>
      <w:r w:rsidRPr="003E5B71">
        <w:rPr>
          <w:rFonts w:ascii="Times New Roman" w:eastAsia="Times New Roman" w:hAnsi="Times New Roman" w:cs="Times New Roman"/>
          <w:color w:val="333333"/>
          <w:sz w:val="24"/>
          <w:szCs w:val="24"/>
          <w:lang w:eastAsia="ru-RU"/>
        </w:rPr>
        <w:t>] с одной стороны, и [заказчик]</w:t>
      </w:r>
      <w:r w:rsidRPr="003E5B71">
        <w:rPr>
          <w:rFonts w:ascii="Times New Roman" w:eastAsia="Times New Roman" w:hAnsi="Times New Roman" w:cs="Times New Roman"/>
          <w:sz w:val="24"/>
          <w:szCs w:val="24"/>
          <w:lang w:eastAsia="ru-RU"/>
        </w:rPr>
        <w:t xml:space="preserve"> </w:t>
      </w:r>
      <w:r w:rsidRPr="003E5B71">
        <w:rPr>
          <w:rFonts w:ascii="Times New Roman" w:eastAsia="Times New Roman" w:hAnsi="Times New Roman" w:cs="Times New Roman"/>
          <w:color w:val="333333"/>
          <w:sz w:val="24"/>
          <w:szCs w:val="24"/>
          <w:lang w:eastAsia="ru-RU"/>
        </w:rPr>
        <w:t>паспорт [</w:t>
      </w:r>
      <w:proofErr w:type="spellStart"/>
      <w:r w:rsidRPr="003E5B71">
        <w:rPr>
          <w:rFonts w:ascii="Times New Roman" w:eastAsia="Times New Roman" w:hAnsi="Times New Roman" w:cs="Times New Roman"/>
          <w:color w:val="333333"/>
          <w:sz w:val="24"/>
          <w:szCs w:val="24"/>
          <w:lang w:eastAsia="ru-RU"/>
        </w:rPr>
        <w:t>паспорт_заказчика</w:t>
      </w:r>
      <w:proofErr w:type="spellEnd"/>
      <w:r w:rsidRPr="003E5B71">
        <w:rPr>
          <w:rFonts w:ascii="Times New Roman" w:eastAsia="Times New Roman" w:hAnsi="Times New Roman" w:cs="Times New Roman"/>
          <w:color w:val="333333"/>
          <w:sz w:val="24"/>
          <w:szCs w:val="24"/>
          <w:lang w:eastAsia="ru-RU"/>
        </w:rPr>
        <w:t>], именуемый (-</w:t>
      </w:r>
      <w:proofErr w:type="spellStart"/>
      <w:r w:rsidRPr="003E5B71">
        <w:rPr>
          <w:rFonts w:ascii="Times New Roman" w:eastAsia="Times New Roman" w:hAnsi="Times New Roman" w:cs="Times New Roman"/>
          <w:color w:val="333333"/>
          <w:sz w:val="24"/>
          <w:szCs w:val="24"/>
          <w:lang w:eastAsia="ru-RU"/>
        </w:rPr>
        <w:t>ая</w:t>
      </w:r>
      <w:proofErr w:type="spellEnd"/>
      <w:r w:rsidRPr="003E5B71">
        <w:rPr>
          <w:rFonts w:ascii="Times New Roman" w:eastAsia="Times New Roman" w:hAnsi="Times New Roman" w:cs="Times New Roman"/>
          <w:color w:val="333333"/>
          <w:sz w:val="24"/>
          <w:szCs w:val="24"/>
          <w:lang w:eastAsia="ru-RU"/>
        </w:rPr>
        <w:t xml:space="preserve">) в дальнейшем </w:t>
      </w:r>
      <w:r w:rsidRPr="003E5B71">
        <w:rPr>
          <w:rFonts w:ascii="Times New Roman" w:eastAsia="Times New Roman" w:hAnsi="Times New Roman" w:cs="Times New Roman"/>
          <w:b/>
          <w:bCs/>
          <w:color w:val="333333"/>
          <w:sz w:val="24"/>
          <w:szCs w:val="24"/>
          <w:lang w:eastAsia="ru-RU"/>
        </w:rPr>
        <w:t>«Заказчик»</w:t>
      </w:r>
      <w:r w:rsidRPr="003E5B71">
        <w:rPr>
          <w:rFonts w:ascii="Times New Roman" w:eastAsia="Times New Roman" w:hAnsi="Times New Roman" w:cs="Times New Roman"/>
          <w:color w:val="333333"/>
          <w:sz w:val="24"/>
          <w:szCs w:val="24"/>
          <w:lang w:eastAsia="ru-RU"/>
        </w:rPr>
        <w:t>, с другой стороны, составили настоящий акт о приемке выполненных работ о следующем:</w:t>
      </w:r>
    </w:p>
    <w:p w14:paraId="3AD3B469"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p>
    <w:p w14:paraId="66BCF0FE"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1. Исполнителем по договору по уходу за местом захоронения № [</w:t>
      </w:r>
      <w:proofErr w:type="spellStart"/>
      <w:r w:rsidRPr="003E5B71">
        <w:rPr>
          <w:rFonts w:ascii="Times New Roman" w:eastAsia="Times New Roman" w:hAnsi="Times New Roman" w:cs="Times New Roman"/>
          <w:color w:val="333333"/>
          <w:sz w:val="24"/>
          <w:szCs w:val="24"/>
          <w:lang w:eastAsia="ru-RU"/>
        </w:rPr>
        <w:t>номер_договора</w:t>
      </w:r>
      <w:proofErr w:type="spellEnd"/>
      <w:r w:rsidRPr="003E5B71">
        <w:rPr>
          <w:rFonts w:ascii="Times New Roman" w:eastAsia="Times New Roman" w:hAnsi="Times New Roman" w:cs="Times New Roman"/>
          <w:color w:val="333333"/>
          <w:sz w:val="24"/>
          <w:szCs w:val="24"/>
          <w:lang w:eastAsia="ru-RU"/>
        </w:rPr>
        <w:t>] от [</w:t>
      </w:r>
      <w:proofErr w:type="spellStart"/>
      <w:r w:rsidRPr="003E5B71">
        <w:rPr>
          <w:rFonts w:ascii="Times New Roman" w:eastAsia="Times New Roman" w:hAnsi="Times New Roman" w:cs="Times New Roman"/>
          <w:color w:val="333333"/>
          <w:sz w:val="24"/>
          <w:szCs w:val="24"/>
          <w:lang w:eastAsia="ru-RU"/>
        </w:rPr>
        <w:t>дата_договора</w:t>
      </w:r>
      <w:proofErr w:type="spellEnd"/>
      <w:r w:rsidRPr="003E5B71">
        <w:rPr>
          <w:rFonts w:ascii="Times New Roman" w:eastAsia="Times New Roman" w:hAnsi="Times New Roman" w:cs="Times New Roman"/>
          <w:color w:val="333333"/>
          <w:sz w:val="24"/>
          <w:szCs w:val="24"/>
          <w:lang w:eastAsia="ru-RU"/>
        </w:rPr>
        <w:t>] выполнены следующие работы:</w:t>
      </w:r>
    </w:p>
    <w:tbl>
      <w:tblPr>
        <w:tblStyle w:val="ad"/>
        <w:tblW w:w="0" w:type="auto"/>
        <w:jc w:val="center"/>
        <w:tblLook w:val="04A0" w:firstRow="1" w:lastRow="0" w:firstColumn="1" w:lastColumn="0" w:noHBand="0" w:noVBand="1"/>
      </w:tblPr>
      <w:tblGrid>
        <w:gridCol w:w="585"/>
        <w:gridCol w:w="2048"/>
        <w:gridCol w:w="1499"/>
        <w:gridCol w:w="1104"/>
        <w:gridCol w:w="1578"/>
        <w:gridCol w:w="1422"/>
        <w:gridCol w:w="1233"/>
      </w:tblGrid>
      <w:tr w:rsidR="005F00C2" w:rsidRPr="003E5B71" w14:paraId="6C0BC337" w14:textId="77777777" w:rsidTr="00C93214">
        <w:trPr>
          <w:jc w:val="center"/>
        </w:trPr>
        <w:tc>
          <w:tcPr>
            <w:tcW w:w="585" w:type="dxa"/>
            <w:vAlign w:val="center"/>
          </w:tcPr>
          <w:p w14:paraId="79762533" w14:textId="77777777" w:rsidR="005F00C2" w:rsidRPr="003E5B71" w:rsidRDefault="005F00C2" w:rsidP="00C93214">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 п/п</w:t>
            </w:r>
          </w:p>
        </w:tc>
        <w:tc>
          <w:tcPr>
            <w:tcW w:w="2048" w:type="dxa"/>
            <w:vAlign w:val="center"/>
          </w:tcPr>
          <w:p w14:paraId="447E0911" w14:textId="77777777" w:rsidR="005F00C2" w:rsidRPr="003E5B71" w:rsidRDefault="005F00C2" w:rsidP="00C93214">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Наименование работ</w:t>
            </w:r>
          </w:p>
        </w:tc>
        <w:tc>
          <w:tcPr>
            <w:tcW w:w="1499" w:type="dxa"/>
            <w:vAlign w:val="center"/>
          </w:tcPr>
          <w:p w14:paraId="322EAE9D" w14:textId="77777777" w:rsidR="005F00C2" w:rsidRPr="003E5B71" w:rsidRDefault="005F00C2" w:rsidP="00C93214">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Количество</w:t>
            </w:r>
          </w:p>
        </w:tc>
        <w:tc>
          <w:tcPr>
            <w:tcW w:w="1104" w:type="dxa"/>
            <w:vAlign w:val="center"/>
          </w:tcPr>
          <w:p w14:paraId="43ED83EB" w14:textId="77777777" w:rsidR="005F00C2" w:rsidRPr="003E5B71" w:rsidRDefault="005F00C2" w:rsidP="00C93214">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Цена,</w:t>
            </w:r>
          </w:p>
          <w:p w14:paraId="09EAA1C5" w14:textId="77777777" w:rsidR="005F00C2" w:rsidRPr="003E5B71" w:rsidRDefault="005F00C2" w:rsidP="00C93214">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руб.</w:t>
            </w:r>
          </w:p>
        </w:tc>
        <w:tc>
          <w:tcPr>
            <w:tcW w:w="1453" w:type="dxa"/>
            <w:vAlign w:val="center"/>
          </w:tcPr>
          <w:p w14:paraId="094CBC6A" w14:textId="77777777" w:rsidR="005F00C2" w:rsidRPr="003E5B71" w:rsidRDefault="005F00C2" w:rsidP="00C93214">
            <w:pPr>
              <w:jc w:val="center"/>
              <w:rPr>
                <w:rFonts w:ascii="Calibri" w:eastAsia="Calibri" w:hAnsi="Calibri" w:cs="Times New Roman"/>
                <w:b/>
                <w:bCs/>
                <w:sz w:val="24"/>
                <w:szCs w:val="24"/>
              </w:rPr>
            </w:pPr>
            <w:r w:rsidRPr="003E5B71">
              <w:rPr>
                <w:rFonts w:ascii="Times New Roman" w:eastAsia="Calibri" w:hAnsi="Times New Roman" w:cs="Times New Roman"/>
                <w:b/>
                <w:bCs/>
                <w:sz w:val="24"/>
                <w:szCs w:val="24"/>
              </w:rPr>
              <w:t xml:space="preserve">Срок выполнения работ, </w:t>
            </w:r>
            <w:proofErr w:type="spellStart"/>
            <w:r w:rsidRPr="003E5B71">
              <w:rPr>
                <w:rFonts w:ascii="Times New Roman" w:eastAsia="Calibri" w:hAnsi="Times New Roman" w:cs="Times New Roman"/>
                <w:b/>
                <w:bCs/>
                <w:sz w:val="24"/>
                <w:szCs w:val="24"/>
              </w:rPr>
              <w:t>дн</w:t>
            </w:r>
            <w:proofErr w:type="spellEnd"/>
            <w:r w:rsidRPr="003E5B71">
              <w:rPr>
                <w:rFonts w:ascii="Times New Roman" w:eastAsia="Calibri" w:hAnsi="Times New Roman" w:cs="Times New Roman"/>
                <w:b/>
                <w:bCs/>
                <w:sz w:val="24"/>
                <w:szCs w:val="24"/>
              </w:rPr>
              <w:t>.</w:t>
            </w:r>
          </w:p>
        </w:tc>
        <w:tc>
          <w:tcPr>
            <w:tcW w:w="2655" w:type="dxa"/>
            <w:gridSpan w:val="2"/>
            <w:vAlign w:val="center"/>
          </w:tcPr>
          <w:p w14:paraId="5FE4EAAC" w14:textId="77777777" w:rsidR="005F00C2" w:rsidRPr="003E5B71" w:rsidRDefault="005F00C2" w:rsidP="00C93214">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Сумма, руб.</w:t>
            </w:r>
          </w:p>
        </w:tc>
      </w:tr>
      <w:tr w:rsidR="005F00C2" w:rsidRPr="003E5B71" w14:paraId="42C3E75D" w14:textId="77777777" w:rsidTr="00C93214">
        <w:trPr>
          <w:jc w:val="center"/>
        </w:trPr>
        <w:tc>
          <w:tcPr>
            <w:tcW w:w="585" w:type="dxa"/>
          </w:tcPr>
          <w:p w14:paraId="1A4D030E" w14:textId="77777777" w:rsidR="005F00C2" w:rsidRPr="003E5B71" w:rsidRDefault="005F00C2" w:rsidP="00C93214">
            <w:pPr>
              <w:jc w:val="both"/>
              <w:rPr>
                <w:rFonts w:ascii="Times New Roman" w:eastAsia="Calibri" w:hAnsi="Times New Roman" w:cs="Times New Roman"/>
                <w:sz w:val="24"/>
                <w:szCs w:val="24"/>
              </w:rPr>
            </w:pPr>
            <w:r w:rsidRPr="003E5B71">
              <w:rPr>
                <w:rFonts w:ascii="Times New Roman" w:eastAsia="Calibri" w:hAnsi="Times New Roman" w:cs="Times New Roman"/>
                <w:sz w:val="24"/>
                <w:szCs w:val="24"/>
              </w:rPr>
              <w:t>1.</w:t>
            </w:r>
          </w:p>
        </w:tc>
        <w:tc>
          <w:tcPr>
            <w:tcW w:w="2048" w:type="dxa"/>
          </w:tcPr>
          <w:p w14:paraId="177ADD1F" w14:textId="77777777" w:rsidR="005F00C2" w:rsidRPr="003E5B71" w:rsidRDefault="005F00C2" w:rsidP="00C93214">
            <w:pPr>
              <w:jc w:val="both"/>
              <w:rPr>
                <w:rFonts w:ascii="Times New Roman" w:eastAsia="Calibri" w:hAnsi="Times New Roman" w:cs="Times New Roman"/>
                <w:sz w:val="24"/>
                <w:szCs w:val="24"/>
              </w:rPr>
            </w:pPr>
          </w:p>
        </w:tc>
        <w:tc>
          <w:tcPr>
            <w:tcW w:w="1499" w:type="dxa"/>
          </w:tcPr>
          <w:p w14:paraId="5F81A81B" w14:textId="77777777" w:rsidR="005F00C2" w:rsidRPr="003E5B71" w:rsidRDefault="005F00C2" w:rsidP="00C93214">
            <w:pPr>
              <w:jc w:val="both"/>
              <w:rPr>
                <w:rFonts w:ascii="Times New Roman" w:eastAsia="Calibri" w:hAnsi="Times New Roman" w:cs="Times New Roman"/>
                <w:sz w:val="24"/>
                <w:szCs w:val="24"/>
              </w:rPr>
            </w:pPr>
          </w:p>
        </w:tc>
        <w:tc>
          <w:tcPr>
            <w:tcW w:w="1104" w:type="dxa"/>
          </w:tcPr>
          <w:p w14:paraId="0C1AF658" w14:textId="77777777" w:rsidR="005F00C2" w:rsidRPr="003E5B71" w:rsidRDefault="005F00C2" w:rsidP="00C93214">
            <w:pPr>
              <w:jc w:val="both"/>
              <w:rPr>
                <w:rFonts w:ascii="Times New Roman" w:eastAsia="Calibri" w:hAnsi="Times New Roman" w:cs="Times New Roman"/>
                <w:sz w:val="24"/>
                <w:szCs w:val="24"/>
              </w:rPr>
            </w:pPr>
          </w:p>
        </w:tc>
        <w:tc>
          <w:tcPr>
            <w:tcW w:w="1453" w:type="dxa"/>
          </w:tcPr>
          <w:p w14:paraId="01693BFB" w14:textId="77777777" w:rsidR="005F00C2" w:rsidRPr="003E5B71" w:rsidRDefault="005F00C2" w:rsidP="00C93214">
            <w:pPr>
              <w:jc w:val="both"/>
              <w:rPr>
                <w:rFonts w:ascii="Calibri" w:eastAsia="Calibri" w:hAnsi="Calibri" w:cs="Times New Roman"/>
                <w:sz w:val="24"/>
                <w:szCs w:val="24"/>
              </w:rPr>
            </w:pPr>
          </w:p>
        </w:tc>
        <w:tc>
          <w:tcPr>
            <w:tcW w:w="2655" w:type="dxa"/>
            <w:gridSpan w:val="2"/>
          </w:tcPr>
          <w:p w14:paraId="3D2EAD87" w14:textId="77777777" w:rsidR="005F00C2" w:rsidRPr="003E5B71" w:rsidRDefault="005F00C2" w:rsidP="00C93214">
            <w:pPr>
              <w:jc w:val="both"/>
              <w:rPr>
                <w:rFonts w:ascii="Times New Roman" w:eastAsia="Calibri" w:hAnsi="Times New Roman" w:cs="Times New Roman"/>
                <w:sz w:val="24"/>
                <w:szCs w:val="24"/>
              </w:rPr>
            </w:pPr>
          </w:p>
        </w:tc>
      </w:tr>
      <w:tr w:rsidR="005F00C2" w:rsidRPr="003E5B71" w14:paraId="011F59A4" w14:textId="77777777" w:rsidTr="00C93214">
        <w:trPr>
          <w:jc w:val="center"/>
        </w:trPr>
        <w:tc>
          <w:tcPr>
            <w:tcW w:w="585" w:type="dxa"/>
          </w:tcPr>
          <w:p w14:paraId="708FBF7C" w14:textId="77777777" w:rsidR="005F00C2" w:rsidRPr="003E5B71" w:rsidRDefault="005F00C2" w:rsidP="00C93214">
            <w:pPr>
              <w:jc w:val="both"/>
              <w:rPr>
                <w:rFonts w:ascii="Times New Roman" w:eastAsia="Calibri" w:hAnsi="Times New Roman" w:cs="Times New Roman"/>
                <w:sz w:val="24"/>
                <w:szCs w:val="24"/>
              </w:rPr>
            </w:pPr>
            <w:r w:rsidRPr="003E5B71">
              <w:rPr>
                <w:rFonts w:ascii="Times New Roman" w:eastAsia="Calibri" w:hAnsi="Times New Roman" w:cs="Times New Roman"/>
                <w:sz w:val="24"/>
                <w:szCs w:val="24"/>
              </w:rPr>
              <w:t>2.</w:t>
            </w:r>
          </w:p>
        </w:tc>
        <w:tc>
          <w:tcPr>
            <w:tcW w:w="2048" w:type="dxa"/>
          </w:tcPr>
          <w:p w14:paraId="55B1FD0B" w14:textId="77777777" w:rsidR="005F00C2" w:rsidRPr="003E5B71" w:rsidRDefault="005F00C2" w:rsidP="00C93214">
            <w:pPr>
              <w:jc w:val="both"/>
              <w:rPr>
                <w:rFonts w:ascii="Times New Roman" w:eastAsia="Calibri" w:hAnsi="Times New Roman" w:cs="Times New Roman"/>
                <w:sz w:val="24"/>
                <w:szCs w:val="24"/>
              </w:rPr>
            </w:pPr>
          </w:p>
        </w:tc>
        <w:tc>
          <w:tcPr>
            <w:tcW w:w="1499" w:type="dxa"/>
          </w:tcPr>
          <w:p w14:paraId="284578B9" w14:textId="77777777" w:rsidR="005F00C2" w:rsidRPr="003E5B71" w:rsidRDefault="005F00C2" w:rsidP="00C93214">
            <w:pPr>
              <w:jc w:val="both"/>
              <w:rPr>
                <w:rFonts w:ascii="Times New Roman" w:eastAsia="Calibri" w:hAnsi="Times New Roman" w:cs="Times New Roman"/>
                <w:sz w:val="24"/>
                <w:szCs w:val="24"/>
              </w:rPr>
            </w:pPr>
          </w:p>
        </w:tc>
        <w:tc>
          <w:tcPr>
            <w:tcW w:w="1104" w:type="dxa"/>
          </w:tcPr>
          <w:p w14:paraId="0C351000" w14:textId="77777777" w:rsidR="005F00C2" w:rsidRPr="003E5B71" w:rsidRDefault="005F00C2" w:rsidP="00C93214">
            <w:pPr>
              <w:jc w:val="both"/>
              <w:rPr>
                <w:rFonts w:ascii="Times New Roman" w:eastAsia="Calibri" w:hAnsi="Times New Roman" w:cs="Times New Roman"/>
                <w:sz w:val="24"/>
                <w:szCs w:val="24"/>
              </w:rPr>
            </w:pPr>
          </w:p>
        </w:tc>
        <w:tc>
          <w:tcPr>
            <w:tcW w:w="1453" w:type="dxa"/>
          </w:tcPr>
          <w:p w14:paraId="6AB38BB7" w14:textId="77777777" w:rsidR="005F00C2" w:rsidRPr="003E5B71" w:rsidRDefault="005F00C2" w:rsidP="00C93214">
            <w:pPr>
              <w:jc w:val="both"/>
              <w:rPr>
                <w:rFonts w:ascii="Calibri" w:eastAsia="Calibri" w:hAnsi="Calibri" w:cs="Times New Roman"/>
                <w:sz w:val="24"/>
                <w:szCs w:val="24"/>
              </w:rPr>
            </w:pPr>
          </w:p>
        </w:tc>
        <w:tc>
          <w:tcPr>
            <w:tcW w:w="2655" w:type="dxa"/>
            <w:gridSpan w:val="2"/>
          </w:tcPr>
          <w:p w14:paraId="0503E2C5" w14:textId="77777777" w:rsidR="005F00C2" w:rsidRPr="003E5B71" w:rsidRDefault="005F00C2" w:rsidP="00C93214">
            <w:pPr>
              <w:jc w:val="both"/>
              <w:rPr>
                <w:rFonts w:ascii="Times New Roman" w:eastAsia="Calibri" w:hAnsi="Times New Roman" w:cs="Times New Roman"/>
                <w:sz w:val="24"/>
                <w:szCs w:val="24"/>
              </w:rPr>
            </w:pPr>
          </w:p>
        </w:tc>
      </w:tr>
      <w:tr w:rsidR="005F00C2" w:rsidRPr="003E5B71" w14:paraId="6CF71028" w14:textId="77777777" w:rsidTr="00C93214">
        <w:trPr>
          <w:jc w:val="center"/>
        </w:trPr>
        <w:tc>
          <w:tcPr>
            <w:tcW w:w="8111" w:type="dxa"/>
            <w:gridSpan w:val="6"/>
          </w:tcPr>
          <w:p w14:paraId="2ABE934A" w14:textId="77777777" w:rsidR="005F00C2" w:rsidRPr="003E5B71" w:rsidRDefault="005F00C2" w:rsidP="00C93214">
            <w:pPr>
              <w:jc w:val="right"/>
              <w:rPr>
                <w:rFonts w:ascii="Calibri" w:eastAsia="Calibri" w:hAnsi="Calibri" w:cs="Times New Roman"/>
                <w:sz w:val="24"/>
                <w:szCs w:val="24"/>
              </w:rPr>
            </w:pPr>
            <w:r w:rsidRPr="003E5B71">
              <w:rPr>
                <w:rFonts w:ascii="Times New Roman" w:eastAsia="Calibri" w:hAnsi="Times New Roman" w:cs="Times New Roman"/>
                <w:b/>
                <w:bCs/>
                <w:sz w:val="24"/>
                <w:szCs w:val="24"/>
              </w:rPr>
              <w:t>Общая стоимость Услуг:</w:t>
            </w:r>
          </w:p>
        </w:tc>
        <w:tc>
          <w:tcPr>
            <w:tcW w:w="1233" w:type="dxa"/>
          </w:tcPr>
          <w:p w14:paraId="6C2545E3" w14:textId="77777777" w:rsidR="005F00C2" w:rsidRPr="003E5B71" w:rsidRDefault="005F00C2" w:rsidP="00C93214">
            <w:pPr>
              <w:jc w:val="both"/>
              <w:rPr>
                <w:rFonts w:ascii="Calibri" w:eastAsia="Calibri" w:hAnsi="Calibri" w:cs="Times New Roman"/>
                <w:sz w:val="24"/>
                <w:szCs w:val="24"/>
              </w:rPr>
            </w:pPr>
          </w:p>
        </w:tc>
      </w:tr>
      <w:tr w:rsidR="005F00C2" w:rsidRPr="003E5B71" w14:paraId="649C4DDA" w14:textId="77777777" w:rsidTr="00C93214">
        <w:trPr>
          <w:jc w:val="center"/>
        </w:trPr>
        <w:tc>
          <w:tcPr>
            <w:tcW w:w="8111" w:type="dxa"/>
            <w:gridSpan w:val="6"/>
          </w:tcPr>
          <w:p w14:paraId="5D33CC56" w14:textId="77777777" w:rsidR="005F00C2" w:rsidRPr="003E5B71" w:rsidRDefault="005F00C2" w:rsidP="00C93214">
            <w:pPr>
              <w:jc w:val="right"/>
              <w:rPr>
                <w:rFonts w:ascii="Calibri" w:eastAsia="Calibri" w:hAnsi="Calibri" w:cs="Times New Roman"/>
                <w:sz w:val="24"/>
                <w:szCs w:val="24"/>
              </w:rPr>
            </w:pPr>
            <w:r w:rsidRPr="003E5B71">
              <w:rPr>
                <w:rFonts w:ascii="Times New Roman" w:eastAsia="Calibri" w:hAnsi="Times New Roman" w:cs="Times New Roman"/>
                <w:b/>
                <w:bCs/>
                <w:sz w:val="24"/>
                <w:szCs w:val="24"/>
              </w:rPr>
              <w:t>В том числе НДС:</w:t>
            </w:r>
          </w:p>
        </w:tc>
        <w:tc>
          <w:tcPr>
            <w:tcW w:w="1233" w:type="dxa"/>
          </w:tcPr>
          <w:p w14:paraId="2732D82F" w14:textId="77777777" w:rsidR="005F00C2" w:rsidRPr="003E5B71" w:rsidRDefault="005F00C2" w:rsidP="00C93214">
            <w:pPr>
              <w:jc w:val="both"/>
              <w:rPr>
                <w:rFonts w:ascii="Calibri" w:eastAsia="Calibri" w:hAnsi="Calibri" w:cs="Times New Roman"/>
                <w:sz w:val="24"/>
                <w:szCs w:val="24"/>
              </w:rPr>
            </w:pPr>
          </w:p>
        </w:tc>
      </w:tr>
    </w:tbl>
    <w:p w14:paraId="5B6388AC" w14:textId="77777777" w:rsidR="005F00C2" w:rsidRPr="003E5B71" w:rsidRDefault="005F00C2" w:rsidP="005F00C2">
      <w:pPr>
        <w:spacing w:after="0" w:line="240" w:lineRule="auto"/>
        <w:jc w:val="center"/>
        <w:rPr>
          <w:rFonts w:ascii="Times New Roman" w:eastAsia="Times New Roman" w:hAnsi="Times New Roman" w:cs="Times New Roman"/>
          <w:b/>
          <w:bCs/>
          <w:sz w:val="24"/>
          <w:szCs w:val="24"/>
          <w:lang w:eastAsia="ru-RU"/>
        </w:rPr>
      </w:pPr>
    </w:p>
    <w:p w14:paraId="147F1E95"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 xml:space="preserve">2. Место выполнения работ: </w:t>
      </w:r>
    </w:p>
    <w:tbl>
      <w:tblPr>
        <w:tblStyle w:val="14"/>
        <w:tblW w:w="9617" w:type="dxa"/>
        <w:tblInd w:w="-126" w:type="dxa"/>
        <w:tblLook w:val="04A0" w:firstRow="1" w:lastRow="0" w:firstColumn="1" w:lastColumn="0" w:noHBand="0" w:noVBand="1"/>
      </w:tblPr>
      <w:tblGrid>
        <w:gridCol w:w="1681"/>
        <w:gridCol w:w="7936"/>
      </w:tblGrid>
      <w:tr w:rsidR="005F00C2" w:rsidRPr="003E5B71" w14:paraId="0F1B4999" w14:textId="77777777" w:rsidTr="00C93214">
        <w:tc>
          <w:tcPr>
            <w:tcW w:w="1681" w:type="dxa"/>
            <w:tcBorders>
              <w:top w:val="nil"/>
              <w:left w:val="nil"/>
              <w:bottom w:val="nil"/>
              <w:right w:val="nil"/>
            </w:tcBorders>
          </w:tcPr>
          <w:p w14:paraId="6BC4E369" w14:textId="77777777" w:rsidR="005F00C2" w:rsidRPr="003E5B71" w:rsidRDefault="005F00C2" w:rsidP="00C93214">
            <w:pPr>
              <w:widowControl w:val="0"/>
              <w:rPr>
                <w:sz w:val="24"/>
                <w:szCs w:val="24"/>
              </w:rPr>
            </w:pPr>
            <w:r w:rsidRPr="003E5B71">
              <w:rPr>
                <w:sz w:val="24"/>
                <w:szCs w:val="24"/>
              </w:rPr>
              <w:t>регион</w:t>
            </w:r>
            <w:r>
              <w:rPr>
                <w:sz w:val="24"/>
                <w:szCs w:val="24"/>
              </w:rPr>
              <w:t>:</w:t>
            </w:r>
          </w:p>
        </w:tc>
        <w:tc>
          <w:tcPr>
            <w:tcW w:w="7936" w:type="dxa"/>
            <w:tcBorders>
              <w:top w:val="nil"/>
              <w:left w:val="nil"/>
              <w:bottom w:val="single" w:sz="4" w:space="0" w:color="auto"/>
              <w:right w:val="nil"/>
            </w:tcBorders>
          </w:tcPr>
          <w:p w14:paraId="7B553691" w14:textId="77777777" w:rsidR="005F00C2" w:rsidRPr="003E5B71" w:rsidRDefault="005F00C2" w:rsidP="00C93214">
            <w:pPr>
              <w:widowControl w:val="0"/>
              <w:rPr>
                <w:sz w:val="24"/>
                <w:szCs w:val="24"/>
              </w:rPr>
            </w:pPr>
          </w:p>
        </w:tc>
      </w:tr>
      <w:tr w:rsidR="005F00C2" w:rsidRPr="003E5B71" w14:paraId="1A0F4086" w14:textId="77777777" w:rsidTr="00C93214">
        <w:tc>
          <w:tcPr>
            <w:tcW w:w="1681" w:type="dxa"/>
            <w:tcBorders>
              <w:top w:val="nil"/>
              <w:left w:val="nil"/>
              <w:bottom w:val="nil"/>
              <w:right w:val="nil"/>
            </w:tcBorders>
          </w:tcPr>
          <w:p w14:paraId="24E31BDF" w14:textId="77777777" w:rsidR="005F00C2" w:rsidRPr="003E5B71" w:rsidRDefault="005F00C2" w:rsidP="00C93214">
            <w:pPr>
              <w:widowControl w:val="0"/>
              <w:rPr>
                <w:sz w:val="24"/>
                <w:szCs w:val="24"/>
              </w:rPr>
            </w:pPr>
          </w:p>
        </w:tc>
        <w:tc>
          <w:tcPr>
            <w:tcW w:w="7936" w:type="dxa"/>
            <w:tcBorders>
              <w:top w:val="single" w:sz="4" w:space="0" w:color="auto"/>
              <w:left w:val="nil"/>
              <w:bottom w:val="nil"/>
              <w:right w:val="nil"/>
            </w:tcBorders>
          </w:tcPr>
          <w:p w14:paraId="37B0F0B6" w14:textId="77777777" w:rsidR="005F00C2" w:rsidRPr="003E5B71" w:rsidRDefault="005F00C2" w:rsidP="00C93214">
            <w:pPr>
              <w:widowControl w:val="0"/>
              <w:rPr>
                <w:sz w:val="24"/>
                <w:szCs w:val="24"/>
              </w:rPr>
            </w:pPr>
          </w:p>
        </w:tc>
      </w:tr>
      <w:tr w:rsidR="005F00C2" w:rsidRPr="003E5B71" w14:paraId="0A77A99E" w14:textId="77777777" w:rsidTr="00C93214">
        <w:tc>
          <w:tcPr>
            <w:tcW w:w="1681" w:type="dxa"/>
            <w:tcBorders>
              <w:top w:val="nil"/>
              <w:left w:val="nil"/>
              <w:bottom w:val="nil"/>
              <w:right w:val="nil"/>
            </w:tcBorders>
          </w:tcPr>
          <w:p w14:paraId="562B1651" w14:textId="77777777" w:rsidR="005F00C2" w:rsidRPr="003E5B71" w:rsidRDefault="005F00C2" w:rsidP="00C93214">
            <w:pPr>
              <w:widowControl w:val="0"/>
              <w:rPr>
                <w:sz w:val="24"/>
                <w:szCs w:val="24"/>
              </w:rPr>
            </w:pPr>
            <w:r w:rsidRPr="003E5B71">
              <w:rPr>
                <w:sz w:val="24"/>
                <w:szCs w:val="24"/>
              </w:rPr>
              <w:t>населенный пункт</w:t>
            </w:r>
            <w:r>
              <w:rPr>
                <w:sz w:val="24"/>
                <w:szCs w:val="24"/>
              </w:rPr>
              <w:t>:</w:t>
            </w:r>
          </w:p>
        </w:tc>
        <w:tc>
          <w:tcPr>
            <w:tcW w:w="7936" w:type="dxa"/>
            <w:tcBorders>
              <w:top w:val="nil"/>
              <w:left w:val="nil"/>
              <w:bottom w:val="single" w:sz="4" w:space="0" w:color="auto"/>
              <w:right w:val="nil"/>
            </w:tcBorders>
          </w:tcPr>
          <w:p w14:paraId="4E03FFC3" w14:textId="77777777" w:rsidR="005F00C2" w:rsidRPr="003E5B71" w:rsidRDefault="005F00C2" w:rsidP="00C93214">
            <w:pPr>
              <w:widowControl w:val="0"/>
              <w:rPr>
                <w:sz w:val="24"/>
                <w:szCs w:val="24"/>
              </w:rPr>
            </w:pPr>
          </w:p>
        </w:tc>
      </w:tr>
      <w:tr w:rsidR="005F00C2" w:rsidRPr="003E5B71" w14:paraId="63DF475A" w14:textId="77777777" w:rsidTr="00C93214">
        <w:tc>
          <w:tcPr>
            <w:tcW w:w="1681" w:type="dxa"/>
            <w:tcBorders>
              <w:top w:val="nil"/>
              <w:left w:val="nil"/>
              <w:bottom w:val="nil"/>
              <w:right w:val="nil"/>
            </w:tcBorders>
          </w:tcPr>
          <w:p w14:paraId="2BB2DAB5" w14:textId="77777777" w:rsidR="005F00C2" w:rsidRPr="003E5B71" w:rsidRDefault="005F00C2" w:rsidP="00C93214">
            <w:pPr>
              <w:widowControl w:val="0"/>
              <w:rPr>
                <w:sz w:val="24"/>
                <w:szCs w:val="24"/>
              </w:rPr>
            </w:pPr>
          </w:p>
        </w:tc>
        <w:tc>
          <w:tcPr>
            <w:tcW w:w="7936" w:type="dxa"/>
            <w:tcBorders>
              <w:top w:val="single" w:sz="4" w:space="0" w:color="auto"/>
              <w:left w:val="nil"/>
              <w:bottom w:val="nil"/>
              <w:right w:val="nil"/>
            </w:tcBorders>
          </w:tcPr>
          <w:p w14:paraId="077D1019" w14:textId="77777777" w:rsidR="005F00C2" w:rsidRPr="003E5B71" w:rsidRDefault="005F00C2" w:rsidP="00C93214">
            <w:pPr>
              <w:widowControl w:val="0"/>
              <w:rPr>
                <w:sz w:val="24"/>
                <w:szCs w:val="24"/>
              </w:rPr>
            </w:pPr>
          </w:p>
        </w:tc>
      </w:tr>
      <w:tr w:rsidR="005F00C2" w:rsidRPr="003E5B71" w14:paraId="187A4D5F" w14:textId="77777777" w:rsidTr="00C93214">
        <w:tc>
          <w:tcPr>
            <w:tcW w:w="1681" w:type="dxa"/>
            <w:tcBorders>
              <w:top w:val="nil"/>
              <w:left w:val="nil"/>
              <w:bottom w:val="nil"/>
              <w:right w:val="nil"/>
            </w:tcBorders>
          </w:tcPr>
          <w:p w14:paraId="07C13159" w14:textId="77777777" w:rsidR="005F00C2" w:rsidRPr="003E5B71" w:rsidRDefault="005F00C2" w:rsidP="00C93214">
            <w:pPr>
              <w:widowControl w:val="0"/>
              <w:rPr>
                <w:sz w:val="24"/>
                <w:szCs w:val="24"/>
              </w:rPr>
            </w:pPr>
            <w:r w:rsidRPr="003E5B71">
              <w:rPr>
                <w:sz w:val="24"/>
                <w:szCs w:val="24"/>
              </w:rPr>
              <w:t>кладбище:</w:t>
            </w:r>
          </w:p>
        </w:tc>
        <w:tc>
          <w:tcPr>
            <w:tcW w:w="7936" w:type="dxa"/>
            <w:tcBorders>
              <w:top w:val="nil"/>
              <w:left w:val="nil"/>
              <w:bottom w:val="single" w:sz="4" w:space="0" w:color="auto"/>
              <w:right w:val="nil"/>
            </w:tcBorders>
          </w:tcPr>
          <w:p w14:paraId="198EDB28" w14:textId="77777777" w:rsidR="005F00C2" w:rsidRPr="003E5B71" w:rsidRDefault="005F00C2" w:rsidP="00C93214">
            <w:pPr>
              <w:widowControl w:val="0"/>
              <w:rPr>
                <w:sz w:val="24"/>
                <w:szCs w:val="24"/>
              </w:rPr>
            </w:pPr>
          </w:p>
        </w:tc>
      </w:tr>
      <w:tr w:rsidR="005F00C2" w:rsidRPr="003E5B71" w14:paraId="202FC219" w14:textId="77777777" w:rsidTr="00C93214">
        <w:tc>
          <w:tcPr>
            <w:tcW w:w="1681" w:type="dxa"/>
            <w:tcBorders>
              <w:top w:val="nil"/>
              <w:left w:val="nil"/>
              <w:bottom w:val="nil"/>
              <w:right w:val="nil"/>
            </w:tcBorders>
          </w:tcPr>
          <w:p w14:paraId="26F70610" w14:textId="77777777" w:rsidR="005F00C2" w:rsidRPr="003E5B71" w:rsidRDefault="005F00C2" w:rsidP="00C93214">
            <w:pPr>
              <w:widowControl w:val="0"/>
              <w:rPr>
                <w:sz w:val="24"/>
                <w:szCs w:val="24"/>
              </w:rPr>
            </w:pPr>
          </w:p>
        </w:tc>
        <w:tc>
          <w:tcPr>
            <w:tcW w:w="7936" w:type="dxa"/>
            <w:tcBorders>
              <w:top w:val="single" w:sz="4" w:space="0" w:color="auto"/>
              <w:left w:val="nil"/>
              <w:bottom w:val="nil"/>
              <w:right w:val="nil"/>
            </w:tcBorders>
          </w:tcPr>
          <w:p w14:paraId="6DB05167" w14:textId="77777777" w:rsidR="005F00C2" w:rsidRPr="003E5B71" w:rsidRDefault="005F00C2" w:rsidP="00C93214">
            <w:pPr>
              <w:widowControl w:val="0"/>
              <w:jc w:val="center"/>
              <w:rPr>
                <w:i/>
                <w:iCs/>
                <w:sz w:val="18"/>
                <w:szCs w:val="18"/>
              </w:rPr>
            </w:pPr>
            <w:r w:rsidRPr="003E5B71">
              <w:rPr>
                <w:i/>
                <w:iCs/>
                <w:sz w:val="18"/>
                <w:szCs w:val="18"/>
              </w:rPr>
              <w:t>(наименование кладбища)</w:t>
            </w:r>
          </w:p>
        </w:tc>
      </w:tr>
      <w:tr w:rsidR="005F00C2" w:rsidRPr="003E5B71" w14:paraId="054544D2" w14:textId="77777777" w:rsidTr="00C93214">
        <w:tc>
          <w:tcPr>
            <w:tcW w:w="1681" w:type="dxa"/>
            <w:tcBorders>
              <w:top w:val="nil"/>
              <w:left w:val="nil"/>
              <w:bottom w:val="nil"/>
              <w:right w:val="nil"/>
            </w:tcBorders>
          </w:tcPr>
          <w:p w14:paraId="6335FF4A" w14:textId="77777777" w:rsidR="005F00C2" w:rsidRPr="003E5B71" w:rsidRDefault="005F00C2" w:rsidP="00C93214">
            <w:pPr>
              <w:widowControl w:val="0"/>
              <w:rPr>
                <w:sz w:val="24"/>
                <w:szCs w:val="24"/>
              </w:rPr>
            </w:pPr>
            <w:r w:rsidRPr="003E5B71">
              <w:rPr>
                <w:sz w:val="24"/>
                <w:szCs w:val="24"/>
              </w:rPr>
              <w:t>участок №:</w:t>
            </w:r>
          </w:p>
        </w:tc>
        <w:tc>
          <w:tcPr>
            <w:tcW w:w="7936" w:type="dxa"/>
            <w:tcBorders>
              <w:top w:val="nil"/>
              <w:left w:val="nil"/>
              <w:bottom w:val="single" w:sz="4" w:space="0" w:color="auto"/>
            </w:tcBorders>
          </w:tcPr>
          <w:p w14:paraId="298F9B4B" w14:textId="77777777" w:rsidR="005F00C2" w:rsidRPr="003E5B71" w:rsidRDefault="005F00C2" w:rsidP="00C93214">
            <w:pPr>
              <w:widowControl w:val="0"/>
              <w:rPr>
                <w:sz w:val="24"/>
                <w:szCs w:val="24"/>
              </w:rPr>
            </w:pPr>
          </w:p>
        </w:tc>
      </w:tr>
      <w:tr w:rsidR="005F00C2" w:rsidRPr="003E5B71" w14:paraId="1C105001" w14:textId="77777777" w:rsidTr="00C93214">
        <w:tc>
          <w:tcPr>
            <w:tcW w:w="1681" w:type="dxa"/>
            <w:tcBorders>
              <w:top w:val="nil"/>
              <w:left w:val="nil"/>
              <w:bottom w:val="nil"/>
              <w:right w:val="nil"/>
            </w:tcBorders>
          </w:tcPr>
          <w:p w14:paraId="4D6DE516" w14:textId="77777777" w:rsidR="005F00C2" w:rsidRPr="003E5B71" w:rsidRDefault="005F00C2" w:rsidP="00C93214">
            <w:pPr>
              <w:widowControl w:val="0"/>
              <w:rPr>
                <w:sz w:val="24"/>
                <w:szCs w:val="24"/>
              </w:rPr>
            </w:pPr>
          </w:p>
        </w:tc>
        <w:tc>
          <w:tcPr>
            <w:tcW w:w="7936" w:type="dxa"/>
            <w:tcBorders>
              <w:left w:val="nil"/>
              <w:bottom w:val="nil"/>
            </w:tcBorders>
          </w:tcPr>
          <w:p w14:paraId="0BFA4AB2" w14:textId="77777777" w:rsidR="005F00C2" w:rsidRPr="003E5B71" w:rsidRDefault="005F00C2" w:rsidP="00C93214">
            <w:pPr>
              <w:widowControl w:val="0"/>
              <w:jc w:val="center"/>
              <w:rPr>
                <w:i/>
                <w:iCs/>
                <w:sz w:val="18"/>
                <w:szCs w:val="18"/>
              </w:rPr>
            </w:pPr>
            <w:r w:rsidRPr="003E5B71">
              <w:rPr>
                <w:i/>
                <w:iCs/>
                <w:sz w:val="18"/>
                <w:szCs w:val="18"/>
              </w:rPr>
              <w:t>(сектор, квартал, ряд, номер)</w:t>
            </w:r>
          </w:p>
        </w:tc>
      </w:tr>
    </w:tbl>
    <w:p w14:paraId="38D9F8D3"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3. Работы выполнены полностью и надлежащим образом.</w:t>
      </w:r>
    </w:p>
    <w:p w14:paraId="1D2B94EA"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p>
    <w:p w14:paraId="2BFC9BD1" w14:textId="77777777"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4. Претензий по объему, качеству и срокам выполнения работ со стороны Заказчика к Исполнителю не имеется.</w:t>
      </w:r>
    </w:p>
    <w:p w14:paraId="14F26D5B" w14:textId="77777777" w:rsidR="005F00C2" w:rsidRPr="003E5B71" w:rsidRDefault="005F00C2" w:rsidP="005F00C2">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651"/>
      </w:tblGrid>
      <w:tr w:rsidR="005F00C2" w:rsidRPr="003E5B71" w14:paraId="4C24AD48" w14:textId="77777777" w:rsidTr="00C93214">
        <w:trPr>
          <w:jc w:val="center"/>
        </w:trPr>
        <w:tc>
          <w:tcPr>
            <w:tcW w:w="4703" w:type="dxa"/>
          </w:tcPr>
          <w:p w14:paraId="3359FA07" w14:textId="77777777" w:rsidR="005F00C2" w:rsidRPr="003E5B71" w:rsidRDefault="005F00C2" w:rsidP="00C93214">
            <w:pPr>
              <w:jc w:val="center"/>
              <w:rPr>
                <w:rFonts w:ascii="Times New Roman" w:hAnsi="Times New Roman" w:cs="Times New Roman"/>
                <w:b/>
                <w:color w:val="333333"/>
                <w:sz w:val="24"/>
                <w:szCs w:val="24"/>
              </w:rPr>
            </w:pPr>
            <w:r w:rsidRPr="003E5B71">
              <w:rPr>
                <w:rFonts w:ascii="Times New Roman" w:hAnsi="Times New Roman" w:cs="Times New Roman"/>
                <w:b/>
                <w:color w:val="333333"/>
                <w:sz w:val="24"/>
                <w:szCs w:val="24"/>
              </w:rPr>
              <w:t>Исполнитель</w:t>
            </w:r>
          </w:p>
          <w:p w14:paraId="1DD99A57" w14:textId="77777777" w:rsidR="005F00C2" w:rsidRPr="003E5B71" w:rsidRDefault="005F00C2" w:rsidP="00C93214">
            <w:pPr>
              <w:spacing w:line="340" w:lineRule="auto"/>
              <w:rPr>
                <w:rFonts w:ascii="Times New Roman" w:hAnsi="Times New Roman" w:cs="Times New Roman"/>
                <w:color w:val="333333"/>
                <w:sz w:val="24"/>
                <w:szCs w:val="24"/>
              </w:rPr>
            </w:pPr>
            <w:r w:rsidRPr="003E5B71">
              <w:rPr>
                <w:rFonts w:ascii="Times New Roman" w:hAnsi="Times New Roman" w:cs="Times New Roman"/>
                <w:color w:val="333333"/>
                <w:sz w:val="24"/>
                <w:szCs w:val="24"/>
              </w:rPr>
              <w:lastRenderedPageBreak/>
              <w:t>[</w:t>
            </w:r>
            <w:proofErr w:type="spellStart"/>
            <w:r w:rsidRPr="003E5B71">
              <w:rPr>
                <w:rFonts w:ascii="Times New Roman" w:hAnsi="Times New Roman" w:cs="Times New Roman"/>
                <w:color w:val="333333"/>
                <w:sz w:val="24"/>
                <w:szCs w:val="24"/>
              </w:rPr>
              <w:t>должность_исполнителя</w:t>
            </w:r>
            <w:proofErr w:type="spellEnd"/>
            <w:r w:rsidRPr="003E5B71">
              <w:rPr>
                <w:rFonts w:ascii="Times New Roman" w:hAnsi="Times New Roman" w:cs="Times New Roman"/>
                <w:color w:val="333333"/>
                <w:sz w:val="24"/>
                <w:szCs w:val="24"/>
              </w:rPr>
              <w:t>]</w:t>
            </w:r>
          </w:p>
          <w:p w14:paraId="4002AD22" w14:textId="77777777" w:rsidR="005F00C2" w:rsidRPr="003E5B71" w:rsidRDefault="005F00C2" w:rsidP="00C93214">
            <w:pPr>
              <w:spacing w:line="340" w:lineRule="auto"/>
              <w:rPr>
                <w:rFonts w:ascii="Times New Roman" w:hAnsi="Times New Roman" w:cs="Times New Roman"/>
                <w:color w:val="333333"/>
                <w:sz w:val="24"/>
                <w:szCs w:val="24"/>
              </w:rPr>
            </w:pPr>
          </w:p>
          <w:p w14:paraId="41B8CDAA" w14:textId="77777777" w:rsidR="005F00C2" w:rsidRPr="003E5B71" w:rsidRDefault="005F00C2" w:rsidP="00C93214">
            <w:pPr>
              <w:spacing w:line="340" w:lineRule="auto"/>
              <w:rPr>
                <w:rFonts w:ascii="Times New Roman" w:hAnsi="Times New Roman" w:cs="Times New Roman"/>
                <w:sz w:val="24"/>
                <w:szCs w:val="24"/>
              </w:rPr>
            </w:pPr>
            <w:r w:rsidRPr="003E5B71">
              <w:rPr>
                <w:rFonts w:ascii="Times New Roman" w:hAnsi="Times New Roman" w:cs="Times New Roman"/>
                <w:color w:val="333333"/>
                <w:sz w:val="24"/>
                <w:szCs w:val="24"/>
              </w:rPr>
              <w:t>___________________ / [</w:t>
            </w:r>
            <w:proofErr w:type="spellStart"/>
            <w:r w:rsidRPr="003E5B71">
              <w:rPr>
                <w:rFonts w:ascii="Times New Roman" w:hAnsi="Times New Roman" w:cs="Times New Roman"/>
                <w:color w:val="333333"/>
                <w:sz w:val="24"/>
                <w:szCs w:val="24"/>
              </w:rPr>
              <w:t>фио_исполнителя</w:t>
            </w:r>
            <w:proofErr w:type="spellEnd"/>
            <w:r w:rsidRPr="003E5B71">
              <w:rPr>
                <w:rFonts w:ascii="Times New Roman" w:hAnsi="Times New Roman" w:cs="Times New Roman"/>
                <w:color w:val="333333"/>
                <w:sz w:val="24"/>
                <w:szCs w:val="24"/>
              </w:rPr>
              <w:t>]</w:t>
            </w:r>
          </w:p>
        </w:tc>
        <w:tc>
          <w:tcPr>
            <w:tcW w:w="4651" w:type="dxa"/>
          </w:tcPr>
          <w:p w14:paraId="69B6C434" w14:textId="77777777" w:rsidR="005F00C2" w:rsidRPr="003E5B71" w:rsidRDefault="005F00C2" w:rsidP="00C93214">
            <w:pPr>
              <w:jc w:val="center"/>
              <w:rPr>
                <w:rFonts w:ascii="Times New Roman" w:hAnsi="Times New Roman" w:cs="Times New Roman"/>
                <w:b/>
                <w:color w:val="333333"/>
                <w:sz w:val="24"/>
                <w:szCs w:val="24"/>
              </w:rPr>
            </w:pPr>
            <w:r w:rsidRPr="003E5B71">
              <w:rPr>
                <w:rFonts w:ascii="Times New Roman" w:hAnsi="Times New Roman" w:cs="Times New Roman"/>
                <w:b/>
                <w:color w:val="333333"/>
                <w:sz w:val="24"/>
                <w:szCs w:val="24"/>
              </w:rPr>
              <w:lastRenderedPageBreak/>
              <w:t>Заказчик</w:t>
            </w:r>
          </w:p>
          <w:p w14:paraId="2391E9BE" w14:textId="77777777" w:rsidR="005F00C2" w:rsidRPr="003E5B71" w:rsidRDefault="005F00C2" w:rsidP="00C93214">
            <w:pPr>
              <w:spacing w:line="340" w:lineRule="auto"/>
              <w:rPr>
                <w:rFonts w:ascii="Times New Roman" w:hAnsi="Times New Roman" w:cs="Times New Roman"/>
                <w:color w:val="333333"/>
                <w:sz w:val="24"/>
                <w:szCs w:val="24"/>
              </w:rPr>
            </w:pPr>
          </w:p>
          <w:p w14:paraId="2FC0D240" w14:textId="77777777" w:rsidR="005F00C2" w:rsidRPr="003E5B71" w:rsidRDefault="005F00C2" w:rsidP="00C93214">
            <w:pPr>
              <w:spacing w:line="340" w:lineRule="auto"/>
              <w:rPr>
                <w:rFonts w:ascii="Times New Roman" w:hAnsi="Times New Roman" w:cs="Times New Roman"/>
                <w:color w:val="333333"/>
                <w:sz w:val="24"/>
                <w:szCs w:val="24"/>
              </w:rPr>
            </w:pPr>
          </w:p>
          <w:p w14:paraId="134EABE2" w14:textId="77777777" w:rsidR="005F00C2" w:rsidRPr="003E5B71" w:rsidRDefault="005F00C2" w:rsidP="00C93214">
            <w:pPr>
              <w:spacing w:line="340" w:lineRule="auto"/>
              <w:rPr>
                <w:rFonts w:ascii="Times New Roman" w:hAnsi="Times New Roman" w:cs="Times New Roman"/>
                <w:sz w:val="24"/>
                <w:szCs w:val="24"/>
              </w:rPr>
            </w:pPr>
            <w:r w:rsidRPr="003E5B71">
              <w:rPr>
                <w:rFonts w:ascii="Times New Roman" w:hAnsi="Times New Roman" w:cs="Times New Roman"/>
                <w:color w:val="333333"/>
                <w:sz w:val="24"/>
                <w:szCs w:val="24"/>
              </w:rPr>
              <w:t xml:space="preserve"> ___________________ / [</w:t>
            </w:r>
            <w:proofErr w:type="spellStart"/>
            <w:r w:rsidRPr="003E5B71">
              <w:rPr>
                <w:rFonts w:ascii="Times New Roman" w:hAnsi="Times New Roman" w:cs="Times New Roman"/>
                <w:color w:val="333333"/>
                <w:sz w:val="24"/>
                <w:szCs w:val="24"/>
              </w:rPr>
              <w:t>фио_заказчика</w:t>
            </w:r>
            <w:proofErr w:type="spellEnd"/>
            <w:r w:rsidRPr="003E5B71">
              <w:rPr>
                <w:rFonts w:ascii="Times New Roman" w:hAnsi="Times New Roman" w:cs="Times New Roman"/>
                <w:color w:val="333333"/>
                <w:sz w:val="24"/>
                <w:szCs w:val="24"/>
              </w:rPr>
              <w:t>]</w:t>
            </w:r>
          </w:p>
        </w:tc>
      </w:tr>
    </w:tbl>
    <w:p w14:paraId="436C2712" w14:textId="77777777" w:rsidR="0010148B" w:rsidRDefault="0010148B" w:rsidP="0010148B"/>
    <w:p w14:paraId="6944CC03" w14:textId="381CC988" w:rsidR="005F00C2" w:rsidRPr="006C276C" w:rsidRDefault="0044640A" w:rsidP="006C276C">
      <w:pPr>
        <w:rPr>
          <w:rFonts w:ascii="Times New Roman" w:hAnsi="Times New Roman" w:cs="Times New Roman"/>
          <w:sz w:val="28"/>
          <w:szCs w:val="28"/>
        </w:rPr>
      </w:pPr>
      <w:r w:rsidRPr="006C276C">
        <w:rPr>
          <w:rFonts w:ascii="Times New Roman" w:hAnsi="Times New Roman" w:cs="Times New Roman"/>
          <w:sz w:val="28"/>
          <w:szCs w:val="28"/>
        </w:rPr>
        <w:t>КОНЕЦ ФОРМЫ</w:t>
      </w:r>
    </w:p>
    <w:p w14:paraId="0F09D755" w14:textId="77777777" w:rsidR="005F00C2" w:rsidRDefault="005F00C2">
      <w:pPr>
        <w:rPr>
          <w:rFonts w:ascii="Times New Roman" w:eastAsiaTheme="minorEastAsia" w:hAnsi="Times New Roman" w:cs="Times New Roman"/>
          <w:kern w:val="2"/>
          <w:sz w:val="24"/>
          <w:szCs w:val="24"/>
          <w:lang w:eastAsia="ru-RU"/>
        </w:rPr>
      </w:pPr>
      <w:r>
        <w:rPr>
          <w:rFonts w:ascii="Times New Roman" w:hAnsi="Times New Roman" w:cs="Times New Roman"/>
          <w:sz w:val="24"/>
          <w:szCs w:val="24"/>
        </w:rPr>
        <w:br w:type="page"/>
      </w:r>
    </w:p>
    <w:p w14:paraId="0E9F096F" w14:textId="0F53705A" w:rsidR="0067748E" w:rsidRPr="006C276C" w:rsidRDefault="0067748E" w:rsidP="008B4B83">
      <w:pPr>
        <w:pStyle w:val="ConsPlusNormal"/>
        <w:ind w:left="5670"/>
        <w:jc w:val="right"/>
        <w:outlineLvl w:val="1"/>
        <w:rPr>
          <w:rFonts w:ascii="Times New Roman" w:hAnsi="Times New Roman" w:cs="Times New Roman"/>
          <w:sz w:val="28"/>
          <w:szCs w:val="28"/>
        </w:rPr>
      </w:pPr>
      <w:bookmarkStart w:id="160" w:name="_Toc211928510"/>
      <w:bookmarkStart w:id="161" w:name="п2"/>
      <w:r w:rsidRPr="006C276C">
        <w:rPr>
          <w:rFonts w:ascii="Times New Roman" w:hAnsi="Times New Roman" w:cs="Times New Roman"/>
          <w:sz w:val="28"/>
          <w:szCs w:val="28"/>
        </w:rPr>
        <w:lastRenderedPageBreak/>
        <w:t>Приложение 2</w:t>
      </w:r>
      <w:bookmarkEnd w:id="160"/>
    </w:p>
    <w:bookmarkEnd w:id="161"/>
    <w:p w14:paraId="063F0356" w14:textId="77777777" w:rsidR="009C3F81" w:rsidRPr="006C276C" w:rsidRDefault="009C3F81" w:rsidP="006C276C">
      <w:pPr>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14:paraId="3A6FA5C7" w14:textId="77777777" w:rsidR="009C3F81" w:rsidRPr="006C276C" w:rsidRDefault="009C3F81" w:rsidP="008B4B83">
      <w:pPr>
        <w:pStyle w:val="ConsPlusNormal"/>
        <w:ind w:left="5670"/>
        <w:jc w:val="right"/>
        <w:outlineLvl w:val="1"/>
        <w:rPr>
          <w:rFonts w:ascii="Times New Roman" w:hAnsi="Times New Roman" w:cs="Times New Roman"/>
          <w:sz w:val="28"/>
          <w:szCs w:val="28"/>
        </w:rPr>
      </w:pPr>
      <w:bookmarkStart w:id="162" w:name="_Toc211928511"/>
      <w:r w:rsidRPr="006C276C">
        <w:rPr>
          <w:rFonts w:ascii="Times New Roman" w:hAnsi="Times New Roman" w:cs="Times New Roman"/>
          <w:sz w:val="28"/>
          <w:szCs w:val="28"/>
        </w:rPr>
        <w:t>предоставления муниципальной услуги по уходу за местом захоронения</w:t>
      </w:r>
      <w:bookmarkEnd w:id="162"/>
    </w:p>
    <w:p w14:paraId="76B223B2" w14:textId="77777777" w:rsidR="00E01BA1" w:rsidRPr="008D2090" w:rsidRDefault="00E01BA1" w:rsidP="00D51D66">
      <w:pPr>
        <w:pStyle w:val="ConsPlusNormal"/>
        <w:ind w:left="5670"/>
        <w:jc w:val="right"/>
        <w:rPr>
          <w:rFonts w:ascii="Times New Roman" w:hAnsi="Times New Roman" w:cs="Times New Roman"/>
          <w:sz w:val="28"/>
          <w:szCs w:val="28"/>
        </w:rPr>
      </w:pPr>
    </w:p>
    <w:p w14:paraId="44CDCFBB" w14:textId="30330910" w:rsidR="00E01BA1" w:rsidRPr="00EF5566" w:rsidRDefault="00E01BA1" w:rsidP="005F00C2">
      <w:pPr>
        <w:spacing w:after="50" w:line="240" w:lineRule="auto"/>
        <w:jc w:val="center"/>
      </w:pPr>
      <w:r w:rsidRPr="00EF5566">
        <w:rPr>
          <w:rFonts w:ascii="Times New Roman" w:hAnsi="Times New Roman" w:cs="Times New Roman"/>
          <w:b/>
          <w:bCs/>
          <w:sz w:val="28"/>
          <w:szCs w:val="28"/>
        </w:rPr>
        <w:t>Форма документа «</w:t>
      </w:r>
      <w:r w:rsidR="0056286E" w:rsidRPr="00EF5566">
        <w:rPr>
          <w:rFonts w:ascii="Times New Roman" w:hAnsi="Times New Roman" w:cs="Times New Roman"/>
          <w:b/>
          <w:bCs/>
          <w:color w:val="333333"/>
          <w:sz w:val="28"/>
          <w:szCs w:val="28"/>
        </w:rPr>
        <w:t xml:space="preserve">Договор </w:t>
      </w:r>
      <w:r w:rsidR="005F00C2" w:rsidRPr="005F00C2">
        <w:rPr>
          <w:rFonts w:ascii="Times New Roman" w:hAnsi="Times New Roman" w:cs="Times New Roman"/>
          <w:b/>
          <w:bCs/>
          <w:color w:val="333333"/>
          <w:sz w:val="28"/>
          <w:szCs w:val="28"/>
        </w:rPr>
        <w:t>выполнения работ по уходу за местом захоронения</w:t>
      </w:r>
      <w:r w:rsidRPr="00EF5566">
        <w:t>»</w:t>
      </w:r>
    </w:p>
    <w:p w14:paraId="26A72030" w14:textId="77777777" w:rsidR="00E01BA1" w:rsidRPr="00EF5566" w:rsidRDefault="00E01BA1" w:rsidP="00D51D66">
      <w:pPr>
        <w:pStyle w:val="ConsPlusNormal"/>
        <w:ind w:left="5670"/>
        <w:jc w:val="both"/>
        <w:rPr>
          <w:rFonts w:ascii="Times New Roman" w:hAnsi="Times New Roman" w:cs="Times New Roman"/>
          <w:sz w:val="28"/>
          <w:szCs w:val="28"/>
        </w:rPr>
      </w:pPr>
    </w:p>
    <w:p w14:paraId="63290210" w14:textId="4FE85A9F" w:rsidR="00E01BA1" w:rsidRPr="00EF5566" w:rsidRDefault="00E01BA1" w:rsidP="00D51D66">
      <w:pPr>
        <w:pStyle w:val="ConsPlusNormal"/>
        <w:rPr>
          <w:rFonts w:ascii="Times New Roman" w:hAnsi="Times New Roman" w:cs="Times New Roman"/>
          <w:sz w:val="28"/>
          <w:szCs w:val="28"/>
        </w:rPr>
      </w:pPr>
      <w:r w:rsidRPr="00EF5566">
        <w:rPr>
          <w:rFonts w:ascii="Times New Roman" w:hAnsi="Times New Roman" w:cs="Times New Roman"/>
          <w:sz w:val="28"/>
          <w:szCs w:val="28"/>
        </w:rPr>
        <w:t>НАЧАЛО ФОРМЫ</w:t>
      </w:r>
    </w:p>
    <w:p w14:paraId="0A2718C9" w14:textId="77777777" w:rsidR="009C3F81" w:rsidRPr="00EF5566" w:rsidRDefault="009C3F81" w:rsidP="00D51D66">
      <w:pPr>
        <w:pStyle w:val="ConsPlusNormal"/>
        <w:rPr>
          <w:rFonts w:ascii="Times New Roman" w:hAnsi="Times New Roman" w:cs="Times New Roman"/>
          <w:sz w:val="28"/>
          <w:szCs w:val="28"/>
        </w:rPr>
      </w:pPr>
    </w:p>
    <w:p w14:paraId="493BF551" w14:textId="77777777" w:rsidR="005F00C2" w:rsidRPr="005F00C2" w:rsidRDefault="005F00C2" w:rsidP="005F00C2">
      <w:pPr>
        <w:spacing w:after="5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color w:val="333333"/>
          <w:sz w:val="28"/>
          <w:szCs w:val="28"/>
          <w:lang w:eastAsia="ru-RU"/>
        </w:rPr>
        <w:t xml:space="preserve">ДОГОВОР №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номер_договора</w:t>
      </w:r>
      <w:proofErr w:type="spellEnd"/>
      <w:r w:rsidRPr="005F00C2">
        <w:rPr>
          <w:rFonts w:ascii="Times New Roman" w:eastAsia="Times New Roman" w:hAnsi="Times New Roman" w:cs="Times New Roman"/>
          <w:color w:val="333333"/>
          <w:sz w:val="24"/>
          <w:szCs w:val="24"/>
          <w:lang w:eastAsia="ru-RU"/>
        </w:rPr>
        <w:t>]</w:t>
      </w:r>
    </w:p>
    <w:p w14:paraId="1C3F108D" w14:textId="77777777" w:rsidR="005F00C2" w:rsidRPr="005F00C2" w:rsidRDefault="005F00C2" w:rsidP="005F00C2">
      <w:pPr>
        <w:spacing w:after="0" w:line="3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color w:val="333333"/>
          <w:sz w:val="28"/>
          <w:szCs w:val="28"/>
          <w:lang w:eastAsia="ru-RU"/>
        </w:rPr>
        <w:t>выполнения работ по уходу за местом захоронения</w:t>
      </w:r>
    </w:p>
    <w:p w14:paraId="3A6AA8D2" w14:textId="77777777" w:rsidR="005F00C2" w:rsidRPr="005F00C2" w:rsidRDefault="005F00C2" w:rsidP="005F00C2">
      <w:pPr>
        <w:spacing w:after="0" w:line="240" w:lineRule="auto"/>
        <w:rPr>
          <w:rFonts w:ascii="Times New Roman" w:eastAsia="Times New Roman" w:hAnsi="Times New Roman" w:cs="Times New Roman"/>
          <w:sz w:val="24"/>
          <w:szCs w:val="24"/>
          <w:lang w:eastAsia="ru-RU"/>
        </w:rPr>
      </w:pPr>
    </w:p>
    <w:tbl>
      <w:tblPr>
        <w:tblStyle w:val="temptablestyle"/>
        <w:tblW w:w="9356" w:type="dxa"/>
        <w:tblInd w:w="0" w:type="dxa"/>
        <w:tblLook w:val="04A0" w:firstRow="1" w:lastRow="0" w:firstColumn="1" w:lastColumn="0" w:noHBand="0" w:noVBand="1"/>
      </w:tblPr>
      <w:tblGrid>
        <w:gridCol w:w="5281"/>
        <w:gridCol w:w="4075"/>
      </w:tblGrid>
      <w:tr w:rsidR="005F00C2" w:rsidRPr="005F00C2" w14:paraId="23DC8640" w14:textId="77777777" w:rsidTr="00C93214">
        <w:trPr>
          <w:trHeight w:val="496"/>
        </w:trPr>
        <w:tc>
          <w:tcPr>
            <w:tcW w:w="5281" w:type="dxa"/>
            <w:tcBorders>
              <w:top w:val="single" w:sz="0" w:space="0" w:color="FFFFFF"/>
              <w:left w:val="single" w:sz="0" w:space="0" w:color="FFFFFF"/>
              <w:bottom w:val="single" w:sz="0" w:space="0" w:color="FFFFFF"/>
              <w:right w:val="single" w:sz="0" w:space="0" w:color="FFFFFF"/>
            </w:tcBorders>
          </w:tcPr>
          <w:p w14:paraId="28DB5197" w14:textId="77777777" w:rsidR="005F00C2" w:rsidRPr="005F00C2" w:rsidRDefault="005F00C2" w:rsidP="005F00C2">
            <w:pPr>
              <w:spacing w:line="340" w:lineRule="auto"/>
              <w:rPr>
                <w:rFonts w:ascii="Times New Roman" w:hAnsi="Times New Roman" w:cs="Times New Roman"/>
                <w:color w:val="000000"/>
                <w:sz w:val="24"/>
                <w:szCs w:val="24"/>
              </w:rPr>
            </w:pPr>
            <w:r w:rsidRPr="005F00C2">
              <w:rPr>
                <w:rFonts w:ascii="Times New Roman" w:hAnsi="Times New Roman" w:cs="Times New Roman"/>
                <w:color w:val="000000"/>
                <w:sz w:val="24"/>
                <w:szCs w:val="24"/>
                <w:lang w:val="en-US"/>
              </w:rPr>
              <w:t>[</w:t>
            </w:r>
            <w:proofErr w:type="spellStart"/>
            <w:r w:rsidRPr="005F00C2">
              <w:rPr>
                <w:rFonts w:ascii="Times New Roman" w:hAnsi="Times New Roman" w:cs="Times New Roman"/>
                <w:color w:val="000000"/>
                <w:sz w:val="24"/>
                <w:szCs w:val="24"/>
              </w:rPr>
              <w:t>наименование_населенного_пункта</w:t>
            </w:r>
            <w:proofErr w:type="spellEnd"/>
            <w:r w:rsidRPr="005F00C2">
              <w:rPr>
                <w:rFonts w:ascii="Times New Roman" w:hAnsi="Times New Roman" w:cs="Times New Roman"/>
                <w:color w:val="000000"/>
                <w:sz w:val="24"/>
                <w:szCs w:val="24"/>
                <w:lang w:val="en-US"/>
              </w:rPr>
              <w:t>]</w:t>
            </w:r>
          </w:p>
        </w:tc>
        <w:tc>
          <w:tcPr>
            <w:tcW w:w="4075" w:type="dxa"/>
            <w:tcBorders>
              <w:top w:val="single" w:sz="0" w:space="0" w:color="FFFFFF"/>
              <w:left w:val="single" w:sz="0" w:space="0" w:color="FFFFFF"/>
              <w:bottom w:val="single" w:sz="0" w:space="0" w:color="FFFFFF"/>
              <w:right w:val="single" w:sz="0" w:space="0" w:color="FFFFFF"/>
            </w:tcBorders>
          </w:tcPr>
          <w:p w14:paraId="00D5C468" w14:textId="77777777" w:rsidR="005F00C2" w:rsidRPr="005F00C2" w:rsidRDefault="005F00C2" w:rsidP="005F00C2">
            <w:pPr>
              <w:spacing w:line="340" w:lineRule="auto"/>
              <w:jc w:val="right"/>
              <w:rPr>
                <w:rFonts w:ascii="Times New Roman" w:hAnsi="Times New Roman" w:cs="Times New Roman"/>
                <w:color w:val="000000"/>
                <w:sz w:val="24"/>
                <w:szCs w:val="24"/>
              </w:rPr>
            </w:pPr>
            <w:r w:rsidRPr="005F00C2">
              <w:rPr>
                <w:rFonts w:ascii="Times New Roman" w:hAnsi="Times New Roman" w:cs="Times New Roman"/>
                <w:color w:val="000000"/>
                <w:sz w:val="24"/>
                <w:szCs w:val="24"/>
                <w:lang w:val="en-US"/>
              </w:rPr>
              <w:t>[</w:t>
            </w:r>
            <w:proofErr w:type="spellStart"/>
            <w:r w:rsidRPr="005F00C2">
              <w:rPr>
                <w:rFonts w:ascii="Times New Roman" w:hAnsi="Times New Roman" w:cs="Times New Roman"/>
                <w:color w:val="000000"/>
                <w:sz w:val="24"/>
                <w:szCs w:val="24"/>
              </w:rPr>
              <w:t>дата_договора</w:t>
            </w:r>
            <w:proofErr w:type="spellEnd"/>
            <w:r w:rsidRPr="005F00C2">
              <w:rPr>
                <w:rFonts w:ascii="Times New Roman" w:hAnsi="Times New Roman" w:cs="Times New Roman"/>
                <w:color w:val="000000"/>
                <w:sz w:val="24"/>
                <w:szCs w:val="24"/>
                <w:lang w:val="en-US"/>
              </w:rPr>
              <w:t>]</w:t>
            </w:r>
          </w:p>
        </w:tc>
      </w:tr>
    </w:tbl>
    <w:p w14:paraId="5E170F21" w14:textId="77777777" w:rsidR="005F00C2" w:rsidRPr="005F00C2" w:rsidRDefault="005F00C2" w:rsidP="005F00C2">
      <w:pPr>
        <w:spacing w:after="0" w:line="240" w:lineRule="auto"/>
        <w:rPr>
          <w:rFonts w:ascii="Times New Roman" w:eastAsia="Times New Roman" w:hAnsi="Times New Roman" w:cs="Times New Roman"/>
          <w:b/>
          <w:bCs/>
          <w:sz w:val="24"/>
          <w:szCs w:val="24"/>
          <w:lang w:eastAsia="ru-RU"/>
        </w:rPr>
      </w:pPr>
    </w:p>
    <w:p w14:paraId="35AC4E13" w14:textId="77777777" w:rsidR="005F00C2" w:rsidRPr="005F00C2" w:rsidRDefault="005F00C2" w:rsidP="005F00C2">
      <w:pPr>
        <w:spacing w:after="0" w:line="30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 xml:space="preserve">[исполнитель], именуемое в дальнейшем </w:t>
      </w:r>
      <w:r w:rsidRPr="005F00C2">
        <w:rPr>
          <w:rFonts w:ascii="Times New Roman" w:eastAsia="Times New Roman" w:hAnsi="Times New Roman" w:cs="Times New Roman"/>
          <w:b/>
          <w:bCs/>
          <w:color w:val="333333"/>
          <w:sz w:val="24"/>
          <w:szCs w:val="24"/>
          <w:lang w:eastAsia="ru-RU"/>
        </w:rPr>
        <w:t>«Исполнитель»</w:t>
      </w:r>
      <w:r w:rsidRPr="005F00C2">
        <w:rPr>
          <w:rFonts w:ascii="Times New Roman" w:eastAsia="Times New Roman" w:hAnsi="Times New Roman" w:cs="Times New Roman"/>
          <w:color w:val="333333"/>
          <w:sz w:val="24"/>
          <w:szCs w:val="24"/>
          <w:lang w:eastAsia="ru-RU"/>
        </w:rPr>
        <w:t>, в лице [</w:t>
      </w:r>
      <w:proofErr w:type="spellStart"/>
      <w:r w:rsidRPr="005F00C2">
        <w:rPr>
          <w:rFonts w:ascii="Times New Roman" w:eastAsia="Times New Roman" w:hAnsi="Times New Roman" w:cs="Times New Roman"/>
          <w:color w:val="333333"/>
          <w:sz w:val="24"/>
          <w:szCs w:val="24"/>
          <w:lang w:eastAsia="ru-RU"/>
        </w:rPr>
        <w:t>должность_исполнителя</w:t>
      </w:r>
      <w:proofErr w:type="spellEnd"/>
      <w:r w:rsidRPr="005F00C2">
        <w:rPr>
          <w:rFonts w:ascii="Times New Roman" w:eastAsia="Times New Roman" w:hAnsi="Times New Roman" w:cs="Times New Roman"/>
          <w:color w:val="333333"/>
          <w:sz w:val="24"/>
          <w:szCs w:val="24"/>
          <w:lang w:eastAsia="ru-RU"/>
        </w:rPr>
        <w:t>] [</w:t>
      </w:r>
      <w:proofErr w:type="spellStart"/>
      <w:r w:rsidRPr="005F00C2">
        <w:rPr>
          <w:rFonts w:ascii="Times New Roman" w:eastAsia="Times New Roman" w:hAnsi="Times New Roman" w:cs="Times New Roman"/>
          <w:color w:val="333333"/>
          <w:sz w:val="24"/>
          <w:szCs w:val="24"/>
          <w:lang w:eastAsia="ru-RU"/>
        </w:rPr>
        <w:t>фио_исполнителя</w:t>
      </w:r>
      <w:proofErr w:type="spellEnd"/>
      <w:r w:rsidRPr="005F00C2">
        <w:rPr>
          <w:rFonts w:ascii="Times New Roman" w:eastAsia="Times New Roman" w:hAnsi="Times New Roman" w:cs="Times New Roman"/>
          <w:color w:val="333333"/>
          <w:sz w:val="24"/>
          <w:szCs w:val="24"/>
          <w:lang w:eastAsia="ru-RU"/>
        </w:rPr>
        <w:t>], действующего на основании [</w:t>
      </w:r>
      <w:proofErr w:type="spellStart"/>
      <w:r w:rsidRPr="005F00C2">
        <w:rPr>
          <w:rFonts w:ascii="Times New Roman" w:eastAsia="Times New Roman" w:hAnsi="Times New Roman" w:cs="Times New Roman"/>
          <w:color w:val="333333"/>
          <w:sz w:val="24"/>
          <w:szCs w:val="24"/>
          <w:lang w:eastAsia="ru-RU"/>
        </w:rPr>
        <w:t>основание_исполнителя</w:t>
      </w:r>
      <w:proofErr w:type="spellEnd"/>
      <w:r w:rsidRPr="005F00C2">
        <w:rPr>
          <w:rFonts w:ascii="Times New Roman" w:eastAsia="Times New Roman" w:hAnsi="Times New Roman" w:cs="Times New Roman"/>
          <w:color w:val="333333"/>
          <w:sz w:val="24"/>
          <w:szCs w:val="24"/>
          <w:lang w:eastAsia="ru-RU"/>
        </w:rPr>
        <w:t>] с одной стороны, и [заказчик] паспорт [</w:t>
      </w:r>
      <w:proofErr w:type="spellStart"/>
      <w:r w:rsidRPr="005F00C2">
        <w:rPr>
          <w:rFonts w:ascii="Times New Roman" w:eastAsia="Times New Roman" w:hAnsi="Times New Roman" w:cs="Times New Roman"/>
          <w:color w:val="333333"/>
          <w:sz w:val="24"/>
          <w:szCs w:val="24"/>
          <w:lang w:eastAsia="ru-RU"/>
        </w:rPr>
        <w:t>паспорт_заказчика</w:t>
      </w:r>
      <w:proofErr w:type="spellEnd"/>
      <w:r w:rsidRPr="005F00C2">
        <w:rPr>
          <w:rFonts w:ascii="Times New Roman" w:eastAsia="Times New Roman" w:hAnsi="Times New Roman" w:cs="Times New Roman"/>
          <w:color w:val="333333"/>
          <w:sz w:val="24"/>
          <w:szCs w:val="24"/>
          <w:lang w:eastAsia="ru-RU"/>
        </w:rPr>
        <w:t>], именуемый (</w:t>
      </w:r>
      <w:proofErr w:type="spellStart"/>
      <w:r w:rsidRPr="005F00C2">
        <w:rPr>
          <w:rFonts w:ascii="Times New Roman" w:eastAsia="Times New Roman" w:hAnsi="Times New Roman" w:cs="Times New Roman"/>
          <w:color w:val="333333"/>
          <w:sz w:val="24"/>
          <w:szCs w:val="24"/>
          <w:lang w:eastAsia="ru-RU"/>
        </w:rPr>
        <w:t>ая</w:t>
      </w:r>
      <w:proofErr w:type="spellEnd"/>
      <w:r w:rsidRPr="005F00C2">
        <w:rPr>
          <w:rFonts w:ascii="Times New Roman" w:eastAsia="Times New Roman" w:hAnsi="Times New Roman" w:cs="Times New Roman"/>
          <w:color w:val="333333"/>
          <w:sz w:val="24"/>
          <w:szCs w:val="24"/>
          <w:lang w:eastAsia="ru-RU"/>
        </w:rPr>
        <w:t xml:space="preserve">) в дальнейшем </w:t>
      </w:r>
      <w:r w:rsidRPr="005F00C2">
        <w:rPr>
          <w:rFonts w:ascii="Times New Roman" w:eastAsia="Times New Roman" w:hAnsi="Times New Roman" w:cs="Times New Roman"/>
          <w:b/>
          <w:bCs/>
          <w:color w:val="333333"/>
          <w:sz w:val="24"/>
          <w:szCs w:val="24"/>
          <w:lang w:eastAsia="ru-RU"/>
        </w:rPr>
        <w:t>«Заказчик»</w:t>
      </w:r>
      <w:r w:rsidRPr="005F00C2">
        <w:rPr>
          <w:rFonts w:ascii="Times New Roman" w:eastAsia="Times New Roman" w:hAnsi="Times New Roman" w:cs="Times New Roman"/>
          <w:color w:val="333333"/>
          <w:sz w:val="24"/>
          <w:szCs w:val="24"/>
          <w:lang w:eastAsia="ru-RU"/>
        </w:rPr>
        <w:t xml:space="preserve">, с другой стороны, в дальнейшем совместно именуемые </w:t>
      </w:r>
      <w:r w:rsidRPr="005F00C2">
        <w:rPr>
          <w:rFonts w:ascii="Times New Roman" w:eastAsia="Times New Roman" w:hAnsi="Times New Roman" w:cs="Times New Roman"/>
          <w:b/>
          <w:bCs/>
          <w:color w:val="333333"/>
          <w:sz w:val="24"/>
          <w:szCs w:val="24"/>
          <w:lang w:eastAsia="ru-RU"/>
        </w:rPr>
        <w:t>«Стороны»</w:t>
      </w:r>
      <w:r w:rsidRPr="005F00C2">
        <w:rPr>
          <w:rFonts w:ascii="Times New Roman" w:eastAsia="Times New Roman" w:hAnsi="Times New Roman" w:cs="Times New Roman"/>
          <w:color w:val="333333"/>
          <w:sz w:val="24"/>
          <w:szCs w:val="24"/>
          <w:lang w:eastAsia="ru-RU"/>
        </w:rPr>
        <w:t>, заключили настоящий договор, в дальнейшем именуемый «</w:t>
      </w:r>
      <w:r w:rsidRPr="005F00C2">
        <w:rPr>
          <w:rFonts w:ascii="Times New Roman" w:eastAsia="Times New Roman" w:hAnsi="Times New Roman" w:cs="Times New Roman"/>
          <w:b/>
          <w:color w:val="333333"/>
          <w:sz w:val="24"/>
          <w:szCs w:val="24"/>
          <w:lang w:eastAsia="ru-RU"/>
        </w:rPr>
        <w:t>Договор</w:t>
      </w:r>
      <w:r w:rsidRPr="005F00C2">
        <w:rPr>
          <w:rFonts w:ascii="Times New Roman" w:eastAsia="Times New Roman" w:hAnsi="Times New Roman" w:cs="Times New Roman"/>
          <w:color w:val="333333"/>
          <w:sz w:val="24"/>
          <w:szCs w:val="24"/>
          <w:lang w:eastAsia="ru-RU"/>
        </w:rPr>
        <w:t>», о следующем:</w:t>
      </w:r>
    </w:p>
    <w:p w14:paraId="2E3C1269" w14:textId="77777777" w:rsidR="005F00C2" w:rsidRPr="005F00C2" w:rsidRDefault="005F00C2" w:rsidP="005F00C2">
      <w:pPr>
        <w:spacing w:before="500" w:after="150" w:line="240" w:lineRule="auto"/>
        <w:jc w:val="center"/>
        <w:rPr>
          <w:rFonts w:ascii="Times New Roman" w:eastAsia="Times New Roman" w:hAnsi="Times New Roman" w:cs="Times New Roman"/>
          <w:b/>
          <w:sz w:val="24"/>
          <w:szCs w:val="24"/>
          <w:lang w:eastAsia="ru-RU"/>
        </w:rPr>
      </w:pPr>
      <w:r w:rsidRPr="005F00C2">
        <w:rPr>
          <w:rFonts w:ascii="Times New Roman" w:eastAsia="Times New Roman" w:hAnsi="Times New Roman" w:cs="Times New Roman"/>
          <w:b/>
          <w:color w:val="333333"/>
          <w:sz w:val="24"/>
          <w:szCs w:val="24"/>
          <w:lang w:eastAsia="ru-RU"/>
        </w:rPr>
        <w:t>1. Предмет договора</w:t>
      </w:r>
    </w:p>
    <w:p w14:paraId="519B0203"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1.1. По Договору Исполнитель обязуется по заданию Заказчика выполнить работы, описанные в Приложении № 1 к Договору, именуемые в дальнейшем «</w:t>
      </w:r>
      <w:r w:rsidRPr="005F00C2">
        <w:rPr>
          <w:rFonts w:ascii="Times New Roman" w:eastAsia="Times New Roman" w:hAnsi="Times New Roman" w:cs="Times New Roman"/>
          <w:b/>
          <w:bCs/>
          <w:color w:val="333333"/>
          <w:sz w:val="24"/>
          <w:szCs w:val="24"/>
          <w:lang w:eastAsia="ru-RU"/>
        </w:rPr>
        <w:t>Услуги»</w:t>
      </w:r>
      <w:r w:rsidRPr="005F00C2">
        <w:rPr>
          <w:rFonts w:ascii="Times New Roman" w:eastAsia="Times New Roman" w:hAnsi="Times New Roman" w:cs="Times New Roman"/>
          <w:color w:val="333333"/>
          <w:sz w:val="24"/>
          <w:szCs w:val="24"/>
          <w:lang w:eastAsia="ru-RU"/>
        </w:rPr>
        <w:t>, а Заказчик обязуется принять результат оказания Услуг и оплатить их стоимость.</w:t>
      </w:r>
    </w:p>
    <w:p w14:paraId="42A90BF3"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1.2. Место оказания Услуг указано в Приложении № 1 к Договору.</w:t>
      </w:r>
    </w:p>
    <w:p w14:paraId="6A3C4177"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1.3. Сроки оказания Услуг указаны в Приложении № 1 к Договору.</w:t>
      </w:r>
    </w:p>
    <w:p w14:paraId="24A86A6B"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1.4. Услуги считаются оказанными после подписания Сторонами акта об оказании услуг (Приложение № 2 к Договору).</w:t>
      </w:r>
    </w:p>
    <w:p w14:paraId="6C074BD5" w14:textId="77777777" w:rsidR="005F00C2" w:rsidRPr="005F00C2" w:rsidRDefault="005F00C2" w:rsidP="005F00C2">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2. Сумма договора и порядок расчетов</w:t>
      </w:r>
    </w:p>
    <w:p w14:paraId="6EF516B9"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2.1. Общая стоимость Услуг указана в Приложении № 1 к Договору.</w:t>
      </w:r>
    </w:p>
    <w:p w14:paraId="4B75AA39"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2.2. Порядок расчетов за Услуги указан в Приложении № 1 к Договору.</w:t>
      </w:r>
    </w:p>
    <w:p w14:paraId="7C101FA6" w14:textId="77777777" w:rsidR="005F00C2" w:rsidRPr="005F00C2" w:rsidRDefault="005F00C2" w:rsidP="005F00C2">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3. Права и обязанности сторон</w:t>
      </w:r>
    </w:p>
    <w:p w14:paraId="119B266F"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3.1. Исполнитель обязуется:</w:t>
      </w:r>
    </w:p>
    <w:p w14:paraId="081E1F02"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3.1.1. Оказать услуги качественно, в объеме и в сроки, указанные в п.1.1. Договора.</w:t>
      </w:r>
    </w:p>
    <w:p w14:paraId="0698496D"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lastRenderedPageBreak/>
        <w:t>3.1.2. В случае нанесения ущерба месту захоронения во время оказания Услуг, Исполнитель обязуется возместить Заказчику понесенные убытки.</w:t>
      </w:r>
    </w:p>
    <w:p w14:paraId="1B4588D5"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 Заказчик обязуется:</w:t>
      </w:r>
    </w:p>
    <w:p w14:paraId="559F09A0"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3.2.1. Принять надлежащим образом оказанные Услуги в порядке, предусмотренном настоящим Договором.</w:t>
      </w:r>
    </w:p>
    <w:p w14:paraId="4C52EBC7" w14:textId="37446CE8"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3.2.2. Оплатить надлежащим образом оказанные Услуги в размере, в сроки и в порядке, предусмотренных настоящим Договором.</w:t>
      </w:r>
    </w:p>
    <w:p w14:paraId="242C0D62" w14:textId="77777777" w:rsidR="005F00C2" w:rsidRPr="005F00C2" w:rsidRDefault="005F00C2" w:rsidP="005F00C2">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4. Ответственность сторон</w:t>
      </w:r>
    </w:p>
    <w:p w14:paraId="490A2525"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4.1. За невыполнение обязательств по Договору Стороны несут ответственность в соответствии с действующим законодательством Российской Федерации.</w:t>
      </w:r>
    </w:p>
    <w:p w14:paraId="253FCD4A" w14:textId="77777777"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4.2. Заказчик подтверждает, что имеет необходимые полномочия и разрешения, требующиеся для получения Услуг, и несёт за это полную ответственность, предусмотренную действующим законодательством Российской Федерации (в том числе является ответственным за место захоронения, на котором будут оказываться Услуги или уполномочен на действия от лица, ответственного за захоронение).</w:t>
      </w:r>
    </w:p>
    <w:p w14:paraId="1BB3695A" w14:textId="77777777"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5. Действие обстоятельств непреодолимой силы</w:t>
      </w:r>
    </w:p>
    <w:p w14:paraId="4CDD5086" w14:textId="0399101B"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5.1. Ни одна из Сторон не несет ответственность перед другой Стороной за неисполнение обязательств по Договору, обусловленное действием обстоятельств непреодолимой силы</w:t>
      </w:r>
      <w:r>
        <w:rPr>
          <w:rFonts w:ascii="Times New Roman" w:eastAsia="Times New Roman" w:hAnsi="Times New Roman" w:cs="Times New Roman"/>
          <w:color w:val="333333"/>
          <w:sz w:val="24"/>
          <w:szCs w:val="24"/>
          <w:lang w:eastAsia="ru-RU"/>
        </w:rPr>
        <w:t>.</w:t>
      </w:r>
    </w:p>
    <w:p w14:paraId="616712AC"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4A444333"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5.3. Сторона, которая не исполняет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37D2D8E4"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5.4. 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2ED762BE" w14:textId="77777777"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6. Разрешение споров</w:t>
      </w:r>
    </w:p>
    <w:p w14:paraId="17F3EA8B"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6.1. Все споры и разногласия, которые могут возникнуть между Сторонами, будут разрешаться путем переговоров.</w:t>
      </w:r>
    </w:p>
    <w:p w14:paraId="03798FF8" w14:textId="2DEF2CDA"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6.2. </w:t>
      </w:r>
      <w:r w:rsidR="001F18B8" w:rsidRPr="00EF5566">
        <w:rPr>
          <w:rFonts w:ascii="Times New Roman" w:eastAsia="Times New Roman" w:hAnsi="Times New Roman" w:cs="Times New Roman"/>
          <w:color w:val="333333"/>
          <w:sz w:val="24"/>
          <w:szCs w:val="24"/>
          <w:lang w:eastAsia="ru-RU"/>
        </w:rPr>
        <w:t>При неурегулировании в процессе переговоров спорных вопросов споры разрешаются в суде общей юрисдикции в соответствии с действующим законодательством.</w:t>
      </w:r>
    </w:p>
    <w:p w14:paraId="6994DCC8" w14:textId="77777777" w:rsidR="005F00C2" w:rsidRPr="005F00C2" w:rsidRDefault="005F00C2" w:rsidP="006C276C">
      <w:pPr>
        <w:keepNext/>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lastRenderedPageBreak/>
        <w:t>7. Порядок изменения и расторжения договора</w:t>
      </w:r>
    </w:p>
    <w:p w14:paraId="0EE6CDA2" w14:textId="77777777" w:rsidR="005F00C2" w:rsidRPr="005F00C2" w:rsidRDefault="005F00C2" w:rsidP="006C276C">
      <w:pPr>
        <w:keepNext/>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7.1. Любые изменения и дополнения к Договору имеют силу только в случае их оформления в письменном виде и подписания обеими Сторонами.</w:t>
      </w:r>
    </w:p>
    <w:p w14:paraId="476B85AF"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7.2. Досрочное расторжение Договора может иметь место по соглашению Сторон, либо на основаниях, предусмотренных законодательством Российской Федерации.</w:t>
      </w:r>
    </w:p>
    <w:p w14:paraId="02F46F82"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7.3.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w:t>
      </w:r>
    </w:p>
    <w:p w14:paraId="76667509"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7.4. Исполнитель вправе в одностороннем порядке отказаться от исполнения настоящего Договора лишь при условии полного возмещения Заказчику убытков.</w:t>
      </w:r>
    </w:p>
    <w:p w14:paraId="53A4DDEC"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7.5.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календарных 30 дней до предполагаемого дня расторжения настоящего Договора.</w:t>
      </w:r>
    </w:p>
    <w:p w14:paraId="76E276AE" w14:textId="77777777"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8. Прочие условия</w:t>
      </w:r>
    </w:p>
    <w:p w14:paraId="68EFEA25"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8.1. Настоящий Договор вступает в действие с даты подписания и действует до полного исполнения Сторонами обязательств по Договору.</w:t>
      </w:r>
    </w:p>
    <w:p w14:paraId="56F66DDF" w14:textId="77777777"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8.2. Настоящий Договор составлен в форме электронного документа и подписан электронными подписями сторон.</w:t>
      </w:r>
    </w:p>
    <w:p w14:paraId="46E1FB73" w14:textId="4D6230CD"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8.3. Стороны договорились, что в рамках исполнения настоящего Договора, а также при обмене связанными с ним документами в электронной форме (включая акты об оказании услуг, уведомления, дополнительные соглашения и иные документы), они признают юридическую силу документов, подписанных усиленной неквалифицированной электронной подписью (УНЭП), в соответствии с требованиями Федерального закона от </w:t>
      </w:r>
      <w:r w:rsidR="00207B08">
        <w:rPr>
          <w:rFonts w:ascii="Times New Roman" w:eastAsia="Times New Roman" w:hAnsi="Times New Roman" w:cs="Times New Roman"/>
          <w:color w:val="333333"/>
          <w:sz w:val="24"/>
          <w:szCs w:val="24"/>
          <w:lang w:eastAsia="ru-RU"/>
        </w:rPr>
        <w:t xml:space="preserve">6 апреля </w:t>
      </w:r>
      <w:r w:rsidRPr="005F00C2">
        <w:rPr>
          <w:rFonts w:ascii="Times New Roman" w:eastAsia="Times New Roman" w:hAnsi="Times New Roman" w:cs="Times New Roman"/>
          <w:color w:val="333333"/>
          <w:sz w:val="24"/>
          <w:szCs w:val="24"/>
          <w:lang w:eastAsia="ru-RU"/>
        </w:rPr>
        <w:t>2011</w:t>
      </w:r>
      <w:r w:rsidR="00207B08">
        <w:rPr>
          <w:rFonts w:ascii="Times New Roman" w:eastAsia="Times New Roman" w:hAnsi="Times New Roman" w:cs="Times New Roman"/>
          <w:color w:val="333333"/>
          <w:sz w:val="24"/>
          <w:szCs w:val="24"/>
          <w:lang w:eastAsia="ru-RU"/>
        </w:rPr>
        <w:t xml:space="preserve"> г.</w:t>
      </w:r>
      <w:r w:rsidRPr="005F00C2">
        <w:rPr>
          <w:rFonts w:ascii="Times New Roman" w:eastAsia="Times New Roman" w:hAnsi="Times New Roman" w:cs="Times New Roman"/>
          <w:color w:val="333333"/>
          <w:sz w:val="24"/>
          <w:szCs w:val="24"/>
          <w:lang w:eastAsia="ru-RU"/>
        </w:rPr>
        <w:t xml:space="preserve"> № 63-ФЗ «Об электронной подписи».</w:t>
      </w:r>
    </w:p>
    <w:p w14:paraId="667832C8" w14:textId="77777777"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9. Юридические адреса и банковские реквизиты сторон</w:t>
      </w:r>
    </w:p>
    <w:p w14:paraId="2C4111DA" w14:textId="77777777" w:rsidR="005F00C2" w:rsidRPr="005F00C2" w:rsidRDefault="005F00C2" w:rsidP="005F00C2">
      <w:pPr>
        <w:spacing w:after="0" w:line="240" w:lineRule="auto"/>
        <w:rPr>
          <w:rFonts w:ascii="Times New Roman" w:eastAsia="Times New Roman" w:hAnsi="Times New Roman" w:cs="Times New Roman"/>
          <w:sz w:val="24"/>
          <w:szCs w:val="24"/>
          <w:lang w:eastAsia="ru-RU"/>
        </w:rPr>
      </w:pPr>
    </w:p>
    <w:tbl>
      <w:tblPr>
        <w:tblStyle w:val="temptablestyle"/>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795"/>
      </w:tblGrid>
      <w:tr w:rsidR="005F00C2" w:rsidRPr="005F00C2" w14:paraId="58725BFC" w14:textId="77777777" w:rsidTr="00C93214">
        <w:tc>
          <w:tcPr>
            <w:tcW w:w="5245" w:type="dxa"/>
          </w:tcPr>
          <w:p w14:paraId="5756A0F3" w14:textId="77777777" w:rsidR="005F00C2" w:rsidRPr="005F00C2" w:rsidRDefault="005F00C2" w:rsidP="005F00C2">
            <w:pPr>
              <w:rPr>
                <w:rFonts w:ascii="Times New Roman" w:hAnsi="Times New Roman" w:cs="Times New Roman"/>
                <w:sz w:val="24"/>
                <w:szCs w:val="24"/>
              </w:rPr>
            </w:pPr>
            <w:r w:rsidRPr="005F00C2">
              <w:rPr>
                <w:rFonts w:ascii="Times New Roman" w:hAnsi="Times New Roman" w:cs="Times New Roman"/>
                <w:b/>
                <w:color w:val="333333"/>
                <w:sz w:val="24"/>
                <w:szCs w:val="24"/>
              </w:rPr>
              <w:t>Исполнитель</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2656"/>
            </w:tblGrid>
            <w:tr w:rsidR="005F00C2" w:rsidRPr="005F00C2" w14:paraId="3557ABDF" w14:textId="77777777" w:rsidTr="00C93214">
              <w:tc>
                <w:tcPr>
                  <w:tcW w:w="4248" w:type="dxa"/>
                  <w:gridSpan w:val="2"/>
                </w:tcPr>
                <w:p w14:paraId="3169726E" w14:textId="77777777" w:rsidR="005F00C2" w:rsidRPr="005F00C2" w:rsidRDefault="005F00C2" w:rsidP="005F00C2">
                  <w:pPr>
                    <w:jc w:val="cente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[исполнитель]</w:t>
                  </w:r>
                </w:p>
              </w:tc>
            </w:tr>
            <w:tr w:rsidR="005F00C2" w:rsidRPr="005F00C2" w14:paraId="302677C8" w14:textId="77777777" w:rsidTr="00C93214">
              <w:tc>
                <w:tcPr>
                  <w:tcW w:w="1934" w:type="dxa"/>
                </w:tcPr>
                <w:p w14:paraId="7F694F8B"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w:t>
                  </w:r>
                </w:p>
              </w:tc>
              <w:tc>
                <w:tcPr>
                  <w:tcW w:w="2314" w:type="dxa"/>
                </w:tcPr>
                <w:p w14:paraId="061D76EB"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адрес_исполнителя</w:t>
                  </w:r>
                  <w:proofErr w:type="spellEnd"/>
                  <w:r w:rsidRPr="005F00C2">
                    <w:rPr>
                      <w:rFonts w:ascii="Times New Roman" w:eastAsia="Calibri" w:hAnsi="Times New Roman" w:cs="Times New Roman"/>
                      <w:color w:val="333333"/>
                      <w:sz w:val="24"/>
                      <w:szCs w:val="24"/>
                    </w:rPr>
                    <w:t>]</w:t>
                  </w:r>
                </w:p>
                <w:p w14:paraId="3367CCBF" w14:textId="77777777" w:rsidR="005F00C2" w:rsidRPr="005F00C2" w:rsidRDefault="005F00C2" w:rsidP="005F00C2">
                  <w:pPr>
                    <w:rPr>
                      <w:rFonts w:ascii="Times New Roman" w:eastAsia="Calibri" w:hAnsi="Times New Roman" w:cs="Times New Roman"/>
                      <w:color w:val="333333"/>
                      <w:sz w:val="24"/>
                      <w:szCs w:val="24"/>
                    </w:rPr>
                  </w:pPr>
                </w:p>
              </w:tc>
            </w:tr>
            <w:tr w:rsidR="005F00C2" w:rsidRPr="005F00C2" w14:paraId="122A560D" w14:textId="77777777" w:rsidTr="00C93214">
              <w:tc>
                <w:tcPr>
                  <w:tcW w:w="1934" w:type="dxa"/>
                </w:tcPr>
                <w:p w14:paraId="4ECDF691" w14:textId="77777777" w:rsidR="005F00C2" w:rsidRPr="005F00C2" w:rsidRDefault="005F00C2" w:rsidP="005F00C2">
                  <w:pPr>
                    <w:rPr>
                      <w:rFonts w:ascii="Times New Roman" w:eastAsia="Calibri" w:hAnsi="Times New Roman" w:cs="Times New Roman"/>
                      <w:color w:val="333333"/>
                      <w:sz w:val="24"/>
                      <w:szCs w:val="24"/>
                      <w:lang w:val="en-US"/>
                    </w:rPr>
                  </w:pPr>
                  <w:r w:rsidRPr="005F00C2">
                    <w:rPr>
                      <w:rFonts w:ascii="Times New Roman" w:eastAsia="Calibri" w:hAnsi="Times New Roman" w:cs="Times New Roman"/>
                      <w:color w:val="333333"/>
                      <w:sz w:val="24"/>
                      <w:szCs w:val="24"/>
                    </w:rPr>
                    <w:t>ОГРН/ОГРНИП</w:t>
                  </w:r>
                  <w:r w:rsidRPr="005F00C2">
                    <w:rPr>
                      <w:rFonts w:ascii="Times New Roman" w:eastAsia="Calibri" w:hAnsi="Times New Roman" w:cs="Times New Roman"/>
                      <w:color w:val="333333"/>
                      <w:sz w:val="24"/>
                      <w:szCs w:val="24"/>
                      <w:lang w:val="en-US"/>
                    </w:rPr>
                    <w:t>:</w:t>
                  </w:r>
                </w:p>
              </w:tc>
              <w:tc>
                <w:tcPr>
                  <w:tcW w:w="2314" w:type="dxa"/>
                </w:tcPr>
                <w:p w14:paraId="4E78FA62"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огрн_исполнителя</w:t>
                  </w:r>
                  <w:proofErr w:type="spellEnd"/>
                  <w:r w:rsidRPr="005F00C2">
                    <w:rPr>
                      <w:rFonts w:ascii="Times New Roman" w:eastAsia="Calibri" w:hAnsi="Times New Roman" w:cs="Times New Roman"/>
                      <w:color w:val="333333"/>
                      <w:sz w:val="24"/>
                      <w:szCs w:val="24"/>
                    </w:rPr>
                    <w:t>]</w:t>
                  </w:r>
                </w:p>
              </w:tc>
            </w:tr>
            <w:tr w:rsidR="005F00C2" w:rsidRPr="005F00C2" w14:paraId="051DBE49" w14:textId="77777777" w:rsidTr="00C93214">
              <w:tc>
                <w:tcPr>
                  <w:tcW w:w="1934" w:type="dxa"/>
                </w:tcPr>
                <w:p w14:paraId="7D33D908"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ИНН:</w:t>
                  </w:r>
                </w:p>
              </w:tc>
              <w:tc>
                <w:tcPr>
                  <w:tcW w:w="2314" w:type="dxa"/>
                </w:tcPr>
                <w:p w14:paraId="4919FD78"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инн_исполнителя</w:t>
                  </w:r>
                  <w:proofErr w:type="spellEnd"/>
                  <w:r w:rsidRPr="005F00C2">
                    <w:rPr>
                      <w:rFonts w:ascii="Times New Roman" w:eastAsia="Calibri" w:hAnsi="Times New Roman" w:cs="Times New Roman"/>
                      <w:color w:val="333333"/>
                      <w:sz w:val="24"/>
                      <w:szCs w:val="24"/>
                    </w:rPr>
                    <w:t>]</w:t>
                  </w:r>
                </w:p>
              </w:tc>
            </w:tr>
            <w:tr w:rsidR="005F00C2" w:rsidRPr="005F00C2" w14:paraId="4F6D0B5D" w14:textId="77777777" w:rsidTr="00C93214">
              <w:tc>
                <w:tcPr>
                  <w:tcW w:w="1934" w:type="dxa"/>
                </w:tcPr>
                <w:p w14:paraId="6119BA41"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КПП:</w:t>
                  </w:r>
                </w:p>
              </w:tc>
              <w:tc>
                <w:tcPr>
                  <w:tcW w:w="2314" w:type="dxa"/>
                </w:tcPr>
                <w:p w14:paraId="330B313F"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кпп_исполнителя</w:t>
                  </w:r>
                  <w:proofErr w:type="spellEnd"/>
                  <w:r w:rsidRPr="005F00C2">
                    <w:rPr>
                      <w:rFonts w:ascii="Times New Roman" w:eastAsia="Calibri" w:hAnsi="Times New Roman" w:cs="Times New Roman"/>
                      <w:color w:val="333333"/>
                      <w:sz w:val="24"/>
                      <w:szCs w:val="24"/>
                    </w:rPr>
                    <w:t>]</w:t>
                  </w:r>
                </w:p>
              </w:tc>
            </w:tr>
            <w:tr w:rsidR="005F00C2" w:rsidRPr="005F00C2" w14:paraId="334D4482" w14:textId="77777777" w:rsidTr="00C93214">
              <w:tc>
                <w:tcPr>
                  <w:tcW w:w="1934" w:type="dxa"/>
                </w:tcPr>
                <w:p w14:paraId="2559C195"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Банковские реквизиты:</w:t>
                  </w:r>
                </w:p>
                <w:p w14:paraId="7F643FF3" w14:textId="77777777" w:rsidR="005F00C2" w:rsidRPr="005F00C2" w:rsidRDefault="005F00C2" w:rsidP="005F00C2">
                  <w:pPr>
                    <w:ind w:left="165"/>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Наименование банка</w:t>
                  </w:r>
                  <w:r w:rsidRPr="005F00C2">
                    <w:rPr>
                      <w:rFonts w:ascii="Times New Roman" w:eastAsia="Calibri" w:hAnsi="Times New Roman" w:cs="Times New Roman"/>
                      <w:color w:val="333333"/>
                      <w:sz w:val="24"/>
                      <w:szCs w:val="24"/>
                    </w:rPr>
                    <w:br/>
                    <w:t>БИК банка</w:t>
                  </w:r>
                  <w:r w:rsidRPr="005F00C2">
                    <w:rPr>
                      <w:rFonts w:ascii="Times New Roman" w:eastAsia="Calibri" w:hAnsi="Times New Roman" w:cs="Times New Roman"/>
                      <w:color w:val="333333"/>
                      <w:sz w:val="24"/>
                      <w:szCs w:val="24"/>
                    </w:rPr>
                    <w:br/>
                    <w:t>Р/С</w:t>
                  </w:r>
                </w:p>
                <w:p w14:paraId="43F650C7" w14:textId="77777777" w:rsidR="005F00C2" w:rsidRPr="005F00C2" w:rsidRDefault="005F00C2" w:rsidP="005F00C2">
                  <w:pPr>
                    <w:ind w:left="165"/>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К/С</w:t>
                  </w:r>
                </w:p>
              </w:tc>
              <w:tc>
                <w:tcPr>
                  <w:tcW w:w="2314" w:type="dxa"/>
                </w:tcPr>
                <w:p w14:paraId="5B85B3BD"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банковские_реквизиты</w:t>
                  </w:r>
                  <w:proofErr w:type="spellEnd"/>
                  <w:r w:rsidRPr="005F00C2">
                    <w:rPr>
                      <w:rFonts w:ascii="Times New Roman" w:eastAsia="Calibri" w:hAnsi="Times New Roman" w:cs="Times New Roman"/>
                      <w:color w:val="333333"/>
                      <w:sz w:val="24"/>
                      <w:szCs w:val="24"/>
                    </w:rPr>
                    <w:br/>
                    <w:t>_исполнителя]</w:t>
                  </w:r>
                </w:p>
              </w:tc>
            </w:tr>
            <w:tr w:rsidR="005F00C2" w:rsidRPr="005F00C2" w14:paraId="06165B22" w14:textId="77777777" w:rsidTr="00C93214">
              <w:tc>
                <w:tcPr>
                  <w:tcW w:w="1934" w:type="dxa"/>
                </w:tcPr>
                <w:p w14:paraId="364A09D1"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lastRenderedPageBreak/>
                    <w:t>Телефон:</w:t>
                  </w:r>
                </w:p>
              </w:tc>
              <w:tc>
                <w:tcPr>
                  <w:tcW w:w="2314" w:type="dxa"/>
                </w:tcPr>
                <w:p w14:paraId="5167618E"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телефон_исполнителя</w:t>
                  </w:r>
                  <w:proofErr w:type="spellEnd"/>
                  <w:r w:rsidRPr="005F00C2">
                    <w:rPr>
                      <w:rFonts w:ascii="Times New Roman" w:eastAsia="Calibri" w:hAnsi="Times New Roman" w:cs="Times New Roman"/>
                      <w:color w:val="333333"/>
                      <w:sz w:val="24"/>
                      <w:szCs w:val="24"/>
                    </w:rPr>
                    <w:t>]</w:t>
                  </w:r>
                </w:p>
              </w:tc>
            </w:tr>
            <w:tr w:rsidR="005F00C2" w:rsidRPr="005F00C2" w14:paraId="4D1B72CF" w14:textId="77777777" w:rsidTr="00C93214">
              <w:tc>
                <w:tcPr>
                  <w:tcW w:w="1934" w:type="dxa"/>
                </w:tcPr>
                <w:p w14:paraId="22B2D2F6"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w:t>
                  </w:r>
                </w:p>
              </w:tc>
              <w:tc>
                <w:tcPr>
                  <w:tcW w:w="2314" w:type="dxa"/>
                </w:tcPr>
                <w:p w14:paraId="4153F644"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_исполнителя]</w:t>
                  </w:r>
                </w:p>
              </w:tc>
            </w:tr>
          </w:tbl>
          <w:p w14:paraId="31103C74" w14:textId="77777777" w:rsidR="005F00C2" w:rsidRPr="005F00C2" w:rsidRDefault="005F00C2" w:rsidP="005F00C2">
            <w:pPr>
              <w:rPr>
                <w:rFonts w:ascii="Times New Roman" w:hAnsi="Times New Roman" w:cs="Times New Roman"/>
                <w:color w:val="333333"/>
                <w:sz w:val="24"/>
                <w:szCs w:val="24"/>
              </w:rPr>
            </w:pPr>
          </w:p>
        </w:tc>
        <w:tc>
          <w:tcPr>
            <w:tcW w:w="4795" w:type="dxa"/>
          </w:tcPr>
          <w:p w14:paraId="56EBEC08" w14:textId="77777777" w:rsidR="005F00C2" w:rsidRPr="005F00C2" w:rsidRDefault="005F00C2" w:rsidP="005F00C2">
            <w:pPr>
              <w:rPr>
                <w:rFonts w:ascii="Times New Roman" w:hAnsi="Times New Roman" w:cs="Times New Roman"/>
                <w:sz w:val="24"/>
                <w:szCs w:val="24"/>
              </w:rPr>
            </w:pPr>
            <w:r w:rsidRPr="005F00C2">
              <w:rPr>
                <w:rFonts w:ascii="Times New Roman" w:hAnsi="Times New Roman" w:cs="Times New Roman"/>
                <w:b/>
                <w:color w:val="333333"/>
                <w:sz w:val="24"/>
                <w:szCs w:val="24"/>
              </w:rPr>
              <w:lastRenderedPageBreak/>
              <w:t>Заказчик</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2554"/>
            </w:tblGrid>
            <w:tr w:rsidR="005F00C2" w:rsidRPr="005F00C2" w14:paraId="05B7D6BC" w14:textId="77777777" w:rsidTr="00C93214">
              <w:tc>
                <w:tcPr>
                  <w:tcW w:w="4425" w:type="dxa"/>
                  <w:gridSpan w:val="2"/>
                </w:tcPr>
                <w:p w14:paraId="33CACA18" w14:textId="77777777" w:rsidR="005F00C2" w:rsidRPr="005F00C2" w:rsidRDefault="005F00C2" w:rsidP="005F00C2">
                  <w:pPr>
                    <w:jc w:val="cente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[заказчик]</w:t>
                  </w:r>
                </w:p>
              </w:tc>
            </w:tr>
            <w:tr w:rsidR="005F00C2" w:rsidRPr="005F00C2" w14:paraId="438C85E3" w14:textId="77777777" w:rsidTr="00C93214">
              <w:tc>
                <w:tcPr>
                  <w:tcW w:w="1871" w:type="dxa"/>
                </w:tcPr>
                <w:p w14:paraId="78B59FDE"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w:t>
                  </w:r>
                </w:p>
              </w:tc>
              <w:tc>
                <w:tcPr>
                  <w:tcW w:w="2554" w:type="dxa"/>
                </w:tcPr>
                <w:p w14:paraId="6AC302FA"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адрес_заказчика</w:t>
                  </w:r>
                  <w:proofErr w:type="spellEnd"/>
                  <w:r w:rsidRPr="005F00C2">
                    <w:rPr>
                      <w:rFonts w:ascii="Times New Roman" w:eastAsia="Calibri" w:hAnsi="Times New Roman" w:cs="Times New Roman"/>
                      <w:color w:val="333333"/>
                      <w:sz w:val="24"/>
                      <w:szCs w:val="24"/>
                    </w:rPr>
                    <w:t>]</w:t>
                  </w:r>
                </w:p>
                <w:p w14:paraId="5656306C" w14:textId="77777777" w:rsidR="005F00C2" w:rsidRPr="005F00C2" w:rsidRDefault="005F00C2" w:rsidP="005F00C2">
                  <w:pPr>
                    <w:rPr>
                      <w:rFonts w:ascii="Times New Roman" w:eastAsia="Calibri" w:hAnsi="Times New Roman" w:cs="Times New Roman"/>
                      <w:color w:val="333333"/>
                      <w:sz w:val="24"/>
                      <w:szCs w:val="24"/>
                    </w:rPr>
                  </w:pPr>
                </w:p>
              </w:tc>
            </w:tr>
            <w:tr w:rsidR="005F00C2" w:rsidRPr="005F00C2" w14:paraId="75000A3E" w14:textId="77777777" w:rsidTr="00C93214">
              <w:tc>
                <w:tcPr>
                  <w:tcW w:w="1871" w:type="dxa"/>
                </w:tcPr>
                <w:p w14:paraId="00F92977"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Паспорт:</w:t>
                  </w:r>
                </w:p>
                <w:p w14:paraId="71B85F18" w14:textId="77777777"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Серия</w:t>
                  </w:r>
                </w:p>
                <w:p w14:paraId="492503A5" w14:textId="77777777"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Номер</w:t>
                  </w:r>
                </w:p>
                <w:p w14:paraId="2C09B3EC" w14:textId="77777777"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Кем выдан</w:t>
                  </w:r>
                  <w:r w:rsidRPr="005F00C2">
                    <w:rPr>
                      <w:rFonts w:ascii="Times New Roman" w:eastAsia="Calibri" w:hAnsi="Times New Roman" w:cs="Times New Roman"/>
                      <w:color w:val="333333"/>
                      <w:sz w:val="24"/>
                      <w:szCs w:val="24"/>
                    </w:rPr>
                    <w:br/>
                    <w:t>Код подразделения</w:t>
                  </w:r>
                </w:p>
                <w:p w14:paraId="0B483C8E" w14:textId="77777777"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Дата выдачи</w:t>
                  </w:r>
                </w:p>
              </w:tc>
              <w:tc>
                <w:tcPr>
                  <w:tcW w:w="2554" w:type="dxa"/>
                </w:tcPr>
                <w:p w14:paraId="6D47C290"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паспорт_заказчика</w:t>
                  </w:r>
                  <w:proofErr w:type="spellEnd"/>
                  <w:r w:rsidRPr="005F00C2">
                    <w:rPr>
                      <w:rFonts w:ascii="Times New Roman" w:eastAsia="Calibri" w:hAnsi="Times New Roman" w:cs="Times New Roman"/>
                      <w:color w:val="333333"/>
                      <w:sz w:val="24"/>
                      <w:szCs w:val="24"/>
                    </w:rPr>
                    <w:t>]</w:t>
                  </w:r>
                </w:p>
              </w:tc>
            </w:tr>
            <w:tr w:rsidR="005F00C2" w:rsidRPr="005F00C2" w14:paraId="71E27C45" w14:textId="77777777" w:rsidTr="00C93214">
              <w:tc>
                <w:tcPr>
                  <w:tcW w:w="1871" w:type="dxa"/>
                </w:tcPr>
                <w:p w14:paraId="1D95D726"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 регистрации</w:t>
                  </w:r>
                </w:p>
              </w:tc>
              <w:tc>
                <w:tcPr>
                  <w:tcW w:w="2554" w:type="dxa"/>
                </w:tcPr>
                <w:p w14:paraId="186B9291"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адрес_заказчика</w:t>
                  </w:r>
                  <w:proofErr w:type="spellEnd"/>
                  <w:r w:rsidRPr="005F00C2">
                    <w:rPr>
                      <w:rFonts w:ascii="Times New Roman" w:eastAsia="Calibri" w:hAnsi="Times New Roman" w:cs="Times New Roman"/>
                      <w:color w:val="333333"/>
                      <w:sz w:val="24"/>
                      <w:szCs w:val="24"/>
                    </w:rPr>
                    <w:t>]</w:t>
                  </w:r>
                </w:p>
              </w:tc>
            </w:tr>
            <w:tr w:rsidR="005F00C2" w:rsidRPr="005F00C2" w14:paraId="0F052763" w14:textId="77777777" w:rsidTr="00C93214">
              <w:tc>
                <w:tcPr>
                  <w:tcW w:w="1871" w:type="dxa"/>
                </w:tcPr>
                <w:p w14:paraId="18C65ABB"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Телефон:</w:t>
                  </w:r>
                </w:p>
              </w:tc>
              <w:tc>
                <w:tcPr>
                  <w:tcW w:w="2554" w:type="dxa"/>
                </w:tcPr>
                <w:p w14:paraId="0C936E8F"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телефон_заказчика</w:t>
                  </w:r>
                  <w:proofErr w:type="spellEnd"/>
                  <w:r w:rsidRPr="005F00C2">
                    <w:rPr>
                      <w:rFonts w:ascii="Times New Roman" w:eastAsia="Calibri" w:hAnsi="Times New Roman" w:cs="Times New Roman"/>
                      <w:color w:val="333333"/>
                      <w:sz w:val="24"/>
                      <w:szCs w:val="24"/>
                    </w:rPr>
                    <w:t>]</w:t>
                  </w:r>
                </w:p>
              </w:tc>
            </w:tr>
            <w:tr w:rsidR="005F00C2" w:rsidRPr="005F00C2" w14:paraId="44E993EB" w14:textId="77777777" w:rsidTr="00C93214">
              <w:tc>
                <w:tcPr>
                  <w:tcW w:w="1871" w:type="dxa"/>
                </w:tcPr>
                <w:p w14:paraId="53C4C6B9"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lang w:val="en-US"/>
                    </w:rPr>
                    <w:lastRenderedPageBreak/>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w:t>
                  </w:r>
                </w:p>
              </w:tc>
              <w:tc>
                <w:tcPr>
                  <w:tcW w:w="2554" w:type="dxa"/>
                </w:tcPr>
                <w:p w14:paraId="3F08852B" w14:textId="77777777"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_заказчика]</w:t>
                  </w:r>
                </w:p>
              </w:tc>
            </w:tr>
          </w:tbl>
          <w:p w14:paraId="4FDC7B48" w14:textId="77777777" w:rsidR="005F00C2" w:rsidRPr="005F00C2" w:rsidRDefault="005F00C2" w:rsidP="005F00C2">
            <w:pPr>
              <w:rPr>
                <w:rFonts w:ascii="Times New Roman" w:hAnsi="Times New Roman" w:cs="Times New Roman"/>
                <w:sz w:val="24"/>
                <w:szCs w:val="24"/>
              </w:rPr>
            </w:pPr>
            <w:r w:rsidRPr="005F00C2">
              <w:rPr>
                <w:rFonts w:ascii="Times New Roman" w:hAnsi="Times New Roman" w:cs="Times New Roman"/>
                <w:color w:val="333333"/>
                <w:sz w:val="24"/>
                <w:szCs w:val="24"/>
              </w:rPr>
              <w:t xml:space="preserve"> </w:t>
            </w:r>
          </w:p>
        </w:tc>
      </w:tr>
    </w:tbl>
    <w:p w14:paraId="363FC2CA" w14:textId="77777777"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p>
    <w:p w14:paraId="47209CF8" w14:textId="77777777" w:rsidR="005F00C2" w:rsidRPr="005F00C2" w:rsidRDefault="005F00C2" w:rsidP="005F00C2">
      <w:pPr>
        <w:spacing w:after="0" w:line="240" w:lineRule="auto"/>
        <w:rPr>
          <w:rFonts w:ascii="Times New Roman" w:eastAsia="Times New Roman" w:hAnsi="Times New Roman" w:cs="Times New Roman"/>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0"/>
        <w:gridCol w:w="5000"/>
      </w:tblGrid>
      <w:tr w:rsidR="005F00C2" w:rsidRPr="005F00C2" w14:paraId="7623ED46" w14:textId="77777777" w:rsidTr="00C93214">
        <w:trPr>
          <w:jc w:val="center"/>
        </w:trPr>
        <w:tc>
          <w:tcPr>
            <w:tcW w:w="5000" w:type="dxa"/>
          </w:tcPr>
          <w:p w14:paraId="4932AAEA" w14:textId="77777777"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14:paraId="37D39E29" w14:textId="77777777" w:rsidR="005F00C2" w:rsidRPr="005F00C2" w:rsidRDefault="005F00C2" w:rsidP="005F00C2">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w:t>
            </w:r>
            <w:proofErr w:type="spellStart"/>
            <w:r w:rsidRPr="005F00C2">
              <w:rPr>
                <w:rFonts w:ascii="Times New Roman" w:hAnsi="Times New Roman" w:cs="Times New Roman"/>
                <w:color w:val="333333"/>
                <w:sz w:val="24"/>
                <w:szCs w:val="24"/>
              </w:rPr>
              <w:t>должность_исполнителя</w:t>
            </w:r>
            <w:proofErr w:type="spellEnd"/>
            <w:r w:rsidRPr="005F00C2">
              <w:rPr>
                <w:rFonts w:ascii="Times New Roman" w:hAnsi="Times New Roman" w:cs="Times New Roman"/>
                <w:color w:val="333333"/>
                <w:sz w:val="24"/>
                <w:szCs w:val="24"/>
              </w:rPr>
              <w:t>]</w:t>
            </w:r>
          </w:p>
          <w:p w14:paraId="4C676BDA" w14:textId="77777777" w:rsidR="005F00C2" w:rsidRPr="005F00C2" w:rsidRDefault="005F00C2" w:rsidP="005F00C2">
            <w:pPr>
              <w:spacing w:line="340" w:lineRule="auto"/>
              <w:rPr>
                <w:rFonts w:ascii="Times New Roman" w:hAnsi="Times New Roman" w:cs="Times New Roman"/>
                <w:color w:val="333333"/>
                <w:sz w:val="24"/>
                <w:szCs w:val="24"/>
              </w:rPr>
            </w:pPr>
          </w:p>
          <w:p w14:paraId="36A165AF" w14:textId="77777777"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w:t>
            </w:r>
            <w:proofErr w:type="spellStart"/>
            <w:r w:rsidRPr="005F00C2">
              <w:rPr>
                <w:rFonts w:ascii="Times New Roman" w:hAnsi="Times New Roman" w:cs="Times New Roman"/>
                <w:color w:val="333333"/>
                <w:sz w:val="24"/>
                <w:szCs w:val="24"/>
              </w:rPr>
              <w:t>фио_исполнителя</w:t>
            </w:r>
            <w:proofErr w:type="spellEnd"/>
            <w:r w:rsidRPr="005F00C2">
              <w:rPr>
                <w:rFonts w:ascii="Times New Roman" w:hAnsi="Times New Roman" w:cs="Times New Roman"/>
                <w:color w:val="333333"/>
                <w:sz w:val="24"/>
                <w:szCs w:val="24"/>
              </w:rPr>
              <w:t>]</w:t>
            </w:r>
          </w:p>
        </w:tc>
        <w:tc>
          <w:tcPr>
            <w:tcW w:w="5000" w:type="dxa"/>
          </w:tcPr>
          <w:p w14:paraId="68C6BC18" w14:textId="77777777"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14:paraId="2B2AD689" w14:textId="77777777" w:rsidR="005F00C2" w:rsidRPr="005F00C2" w:rsidRDefault="005F00C2" w:rsidP="005F00C2">
            <w:pPr>
              <w:spacing w:line="340" w:lineRule="auto"/>
              <w:rPr>
                <w:rFonts w:ascii="Times New Roman" w:hAnsi="Times New Roman" w:cs="Times New Roman"/>
                <w:color w:val="333333"/>
                <w:sz w:val="24"/>
                <w:szCs w:val="24"/>
              </w:rPr>
            </w:pPr>
          </w:p>
          <w:p w14:paraId="25751C3D" w14:textId="77777777" w:rsidR="005F00C2" w:rsidRPr="005F00C2" w:rsidRDefault="005F00C2" w:rsidP="005F00C2">
            <w:pPr>
              <w:spacing w:line="340" w:lineRule="auto"/>
              <w:rPr>
                <w:rFonts w:ascii="Times New Roman" w:hAnsi="Times New Roman" w:cs="Times New Roman"/>
                <w:color w:val="333333"/>
                <w:sz w:val="24"/>
                <w:szCs w:val="24"/>
              </w:rPr>
            </w:pPr>
          </w:p>
          <w:p w14:paraId="18C91B2B" w14:textId="77777777"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w:t>
            </w:r>
            <w:proofErr w:type="spellStart"/>
            <w:r w:rsidRPr="005F00C2">
              <w:rPr>
                <w:rFonts w:ascii="Times New Roman" w:hAnsi="Times New Roman" w:cs="Times New Roman"/>
                <w:color w:val="333333"/>
                <w:sz w:val="24"/>
                <w:szCs w:val="24"/>
              </w:rPr>
              <w:t>фио_заказчика</w:t>
            </w:r>
            <w:proofErr w:type="spellEnd"/>
            <w:r w:rsidRPr="005F00C2">
              <w:rPr>
                <w:rFonts w:ascii="Times New Roman" w:hAnsi="Times New Roman" w:cs="Times New Roman"/>
                <w:color w:val="333333"/>
                <w:sz w:val="24"/>
                <w:szCs w:val="24"/>
              </w:rPr>
              <w:t>]</w:t>
            </w:r>
          </w:p>
        </w:tc>
      </w:tr>
    </w:tbl>
    <w:p w14:paraId="5B52A085" w14:textId="77777777" w:rsidR="005F00C2" w:rsidRPr="005F00C2" w:rsidRDefault="005F00C2" w:rsidP="005F00C2">
      <w:pPr>
        <w:spacing w:after="0" w:line="240" w:lineRule="auto"/>
        <w:jc w:val="right"/>
        <w:rPr>
          <w:rFonts w:ascii="Times New Roman" w:eastAsia="Times New Roman" w:hAnsi="Times New Roman" w:cs="Times New Roman"/>
          <w:sz w:val="18"/>
          <w:szCs w:val="18"/>
          <w:lang w:eastAsia="ru-RU"/>
        </w:rPr>
      </w:pPr>
    </w:p>
    <w:p w14:paraId="0BE50588" w14:textId="77777777" w:rsidR="005F00C2" w:rsidRPr="005F00C2" w:rsidRDefault="005F00C2" w:rsidP="005F00C2">
      <w:pPr>
        <w:spacing w:after="0" w:line="240" w:lineRule="auto"/>
        <w:rPr>
          <w:rFonts w:ascii="Times New Roman" w:eastAsia="Times New Roman" w:hAnsi="Times New Roman" w:cs="Times New Roman"/>
          <w:sz w:val="18"/>
          <w:szCs w:val="18"/>
          <w:lang w:eastAsia="ru-RU"/>
        </w:rPr>
      </w:pPr>
      <w:r w:rsidRPr="005F00C2">
        <w:rPr>
          <w:rFonts w:ascii="Times New Roman" w:eastAsia="Times New Roman" w:hAnsi="Times New Roman" w:cs="Times New Roman"/>
          <w:sz w:val="18"/>
          <w:szCs w:val="18"/>
          <w:lang w:eastAsia="ru-RU"/>
        </w:rPr>
        <w:br w:type="page"/>
      </w:r>
    </w:p>
    <w:p w14:paraId="6C11E581"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lastRenderedPageBreak/>
        <w:t>Приложение № 1</w:t>
      </w:r>
    </w:p>
    <w:p w14:paraId="059E816D"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к Договору № [</w:t>
      </w:r>
      <w:proofErr w:type="spellStart"/>
      <w:r w:rsidRPr="006C276C">
        <w:rPr>
          <w:rFonts w:ascii="Times New Roman" w:eastAsia="Times New Roman" w:hAnsi="Times New Roman" w:cs="Times New Roman"/>
          <w:sz w:val="28"/>
          <w:szCs w:val="28"/>
          <w:lang w:eastAsia="ru-RU"/>
        </w:rPr>
        <w:t>номер_договора</w:t>
      </w:r>
      <w:proofErr w:type="spellEnd"/>
      <w:r w:rsidRPr="006C276C">
        <w:rPr>
          <w:rFonts w:ascii="Times New Roman" w:eastAsia="Times New Roman" w:hAnsi="Times New Roman" w:cs="Times New Roman"/>
          <w:sz w:val="28"/>
          <w:szCs w:val="28"/>
          <w:lang w:eastAsia="ru-RU"/>
        </w:rPr>
        <w:t>]</w:t>
      </w:r>
    </w:p>
    <w:p w14:paraId="2CD7D3F1"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от [</w:t>
      </w:r>
      <w:proofErr w:type="spellStart"/>
      <w:r w:rsidRPr="006C276C">
        <w:rPr>
          <w:rFonts w:ascii="Times New Roman" w:eastAsia="Times New Roman" w:hAnsi="Times New Roman" w:cs="Times New Roman"/>
          <w:sz w:val="28"/>
          <w:szCs w:val="28"/>
          <w:lang w:eastAsia="ru-RU"/>
        </w:rPr>
        <w:t>дата_договора</w:t>
      </w:r>
      <w:proofErr w:type="spellEnd"/>
      <w:r w:rsidRPr="006C276C">
        <w:rPr>
          <w:rFonts w:ascii="Times New Roman" w:eastAsia="Times New Roman" w:hAnsi="Times New Roman" w:cs="Times New Roman"/>
          <w:sz w:val="28"/>
          <w:szCs w:val="28"/>
          <w:lang w:eastAsia="ru-RU"/>
        </w:rPr>
        <w:t xml:space="preserve">] </w:t>
      </w:r>
    </w:p>
    <w:p w14:paraId="6EEA97DE"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на выполнение работ по уходу</w:t>
      </w:r>
    </w:p>
    <w:p w14:paraId="38D11F41"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за местом захоронения</w:t>
      </w:r>
    </w:p>
    <w:p w14:paraId="49A8C0FA" w14:textId="77777777" w:rsidR="005F00C2" w:rsidRPr="005F00C2" w:rsidRDefault="005F00C2" w:rsidP="005F00C2">
      <w:pPr>
        <w:spacing w:after="0" w:line="240" w:lineRule="auto"/>
        <w:jc w:val="right"/>
        <w:rPr>
          <w:rFonts w:ascii="Times New Roman" w:eastAsia="Times New Roman" w:hAnsi="Times New Roman" w:cs="Times New Roman"/>
          <w:b/>
          <w:bCs/>
          <w:sz w:val="24"/>
          <w:szCs w:val="24"/>
          <w:lang w:eastAsia="ru-RU"/>
        </w:rPr>
      </w:pPr>
    </w:p>
    <w:p w14:paraId="6A0011C8" w14:textId="77777777"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sz w:val="28"/>
          <w:szCs w:val="28"/>
          <w:lang w:eastAsia="ru-RU"/>
        </w:rPr>
        <w:t>Перечень, количество, стоимость и сроки выполнения работ</w:t>
      </w:r>
    </w:p>
    <w:p w14:paraId="1FB71321" w14:textId="77777777"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p>
    <w:tbl>
      <w:tblPr>
        <w:tblStyle w:val="ad"/>
        <w:tblW w:w="0" w:type="auto"/>
        <w:tblInd w:w="-5" w:type="dxa"/>
        <w:tblLook w:val="04A0" w:firstRow="1" w:lastRow="0" w:firstColumn="1" w:lastColumn="0" w:noHBand="0" w:noVBand="1"/>
      </w:tblPr>
      <w:tblGrid>
        <w:gridCol w:w="585"/>
        <w:gridCol w:w="2048"/>
        <w:gridCol w:w="1499"/>
        <w:gridCol w:w="1104"/>
        <w:gridCol w:w="1578"/>
        <w:gridCol w:w="1422"/>
        <w:gridCol w:w="1233"/>
      </w:tblGrid>
      <w:tr w:rsidR="005F00C2" w:rsidRPr="005F00C2" w14:paraId="6AEECA53" w14:textId="77777777" w:rsidTr="00B23499">
        <w:tc>
          <w:tcPr>
            <w:tcW w:w="585" w:type="dxa"/>
            <w:vAlign w:val="center"/>
          </w:tcPr>
          <w:p w14:paraId="4D659AED"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 п/п</w:t>
            </w:r>
          </w:p>
        </w:tc>
        <w:tc>
          <w:tcPr>
            <w:tcW w:w="2048" w:type="dxa"/>
            <w:vAlign w:val="center"/>
          </w:tcPr>
          <w:p w14:paraId="4DF549F1"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Наименование работ</w:t>
            </w:r>
          </w:p>
        </w:tc>
        <w:tc>
          <w:tcPr>
            <w:tcW w:w="1499" w:type="dxa"/>
            <w:vAlign w:val="center"/>
          </w:tcPr>
          <w:p w14:paraId="56228634"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Количество</w:t>
            </w:r>
          </w:p>
        </w:tc>
        <w:tc>
          <w:tcPr>
            <w:tcW w:w="1104" w:type="dxa"/>
            <w:vAlign w:val="center"/>
          </w:tcPr>
          <w:p w14:paraId="05836910"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Цена,</w:t>
            </w:r>
          </w:p>
          <w:p w14:paraId="1D623B12"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руб.</w:t>
            </w:r>
          </w:p>
        </w:tc>
        <w:tc>
          <w:tcPr>
            <w:tcW w:w="1578" w:type="dxa"/>
            <w:vAlign w:val="center"/>
          </w:tcPr>
          <w:p w14:paraId="5C80D41D" w14:textId="77777777" w:rsidR="005F00C2" w:rsidRPr="005F00C2" w:rsidRDefault="005F00C2" w:rsidP="005F00C2">
            <w:pPr>
              <w:jc w:val="center"/>
              <w:rPr>
                <w:rFonts w:ascii="Calibri" w:eastAsia="Calibri" w:hAnsi="Calibri" w:cs="Times New Roman"/>
                <w:b/>
                <w:bCs/>
                <w:sz w:val="24"/>
                <w:szCs w:val="24"/>
              </w:rPr>
            </w:pPr>
            <w:r w:rsidRPr="005F00C2">
              <w:rPr>
                <w:rFonts w:ascii="Times New Roman" w:eastAsia="Calibri" w:hAnsi="Times New Roman" w:cs="Times New Roman"/>
                <w:b/>
                <w:bCs/>
                <w:sz w:val="24"/>
                <w:szCs w:val="24"/>
              </w:rPr>
              <w:t xml:space="preserve">Срок выполнения работ, </w:t>
            </w:r>
            <w:proofErr w:type="spellStart"/>
            <w:r w:rsidRPr="005F00C2">
              <w:rPr>
                <w:rFonts w:ascii="Times New Roman" w:eastAsia="Calibri" w:hAnsi="Times New Roman" w:cs="Times New Roman"/>
                <w:b/>
                <w:bCs/>
                <w:sz w:val="24"/>
                <w:szCs w:val="24"/>
              </w:rPr>
              <w:t>дн</w:t>
            </w:r>
            <w:proofErr w:type="spellEnd"/>
            <w:r w:rsidRPr="005F00C2">
              <w:rPr>
                <w:rFonts w:ascii="Times New Roman" w:eastAsia="Calibri" w:hAnsi="Times New Roman" w:cs="Times New Roman"/>
                <w:b/>
                <w:bCs/>
                <w:sz w:val="24"/>
                <w:szCs w:val="24"/>
              </w:rPr>
              <w:t>.</w:t>
            </w:r>
          </w:p>
        </w:tc>
        <w:tc>
          <w:tcPr>
            <w:tcW w:w="2655" w:type="dxa"/>
            <w:gridSpan w:val="2"/>
            <w:vAlign w:val="center"/>
          </w:tcPr>
          <w:p w14:paraId="55564DAD"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Сумма, руб.</w:t>
            </w:r>
          </w:p>
        </w:tc>
      </w:tr>
      <w:tr w:rsidR="005F00C2" w:rsidRPr="005F00C2" w14:paraId="775F21EC" w14:textId="77777777" w:rsidTr="00B23499">
        <w:tc>
          <w:tcPr>
            <w:tcW w:w="585" w:type="dxa"/>
          </w:tcPr>
          <w:p w14:paraId="65D4C23E" w14:textId="77777777"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1.</w:t>
            </w:r>
          </w:p>
        </w:tc>
        <w:tc>
          <w:tcPr>
            <w:tcW w:w="2048" w:type="dxa"/>
          </w:tcPr>
          <w:p w14:paraId="2E2CBA89" w14:textId="77777777" w:rsidR="005F00C2" w:rsidRPr="005F00C2" w:rsidRDefault="005F00C2" w:rsidP="005F00C2">
            <w:pPr>
              <w:jc w:val="both"/>
              <w:rPr>
                <w:rFonts w:ascii="Times New Roman" w:eastAsia="Calibri" w:hAnsi="Times New Roman" w:cs="Times New Roman"/>
                <w:sz w:val="24"/>
                <w:szCs w:val="24"/>
              </w:rPr>
            </w:pPr>
          </w:p>
        </w:tc>
        <w:tc>
          <w:tcPr>
            <w:tcW w:w="1499" w:type="dxa"/>
          </w:tcPr>
          <w:p w14:paraId="04FCF6D6" w14:textId="77777777" w:rsidR="005F00C2" w:rsidRPr="005F00C2" w:rsidRDefault="005F00C2" w:rsidP="005F00C2">
            <w:pPr>
              <w:jc w:val="both"/>
              <w:rPr>
                <w:rFonts w:ascii="Times New Roman" w:eastAsia="Calibri" w:hAnsi="Times New Roman" w:cs="Times New Roman"/>
                <w:sz w:val="24"/>
                <w:szCs w:val="24"/>
              </w:rPr>
            </w:pPr>
          </w:p>
        </w:tc>
        <w:tc>
          <w:tcPr>
            <w:tcW w:w="1104" w:type="dxa"/>
          </w:tcPr>
          <w:p w14:paraId="779613C8" w14:textId="77777777" w:rsidR="005F00C2" w:rsidRPr="005F00C2" w:rsidRDefault="005F00C2" w:rsidP="005F00C2">
            <w:pPr>
              <w:jc w:val="both"/>
              <w:rPr>
                <w:rFonts w:ascii="Times New Roman" w:eastAsia="Calibri" w:hAnsi="Times New Roman" w:cs="Times New Roman"/>
                <w:sz w:val="24"/>
                <w:szCs w:val="24"/>
              </w:rPr>
            </w:pPr>
          </w:p>
        </w:tc>
        <w:tc>
          <w:tcPr>
            <w:tcW w:w="1578" w:type="dxa"/>
          </w:tcPr>
          <w:p w14:paraId="5381C7A8" w14:textId="77777777" w:rsidR="005F00C2" w:rsidRPr="005F00C2" w:rsidRDefault="005F00C2" w:rsidP="005F00C2">
            <w:pPr>
              <w:jc w:val="both"/>
              <w:rPr>
                <w:rFonts w:ascii="Calibri" w:eastAsia="Calibri" w:hAnsi="Calibri" w:cs="Times New Roman"/>
                <w:sz w:val="24"/>
                <w:szCs w:val="24"/>
              </w:rPr>
            </w:pPr>
          </w:p>
        </w:tc>
        <w:tc>
          <w:tcPr>
            <w:tcW w:w="2655" w:type="dxa"/>
            <w:gridSpan w:val="2"/>
          </w:tcPr>
          <w:p w14:paraId="34D5565E" w14:textId="77777777" w:rsidR="005F00C2" w:rsidRPr="005F00C2" w:rsidRDefault="005F00C2" w:rsidP="005F00C2">
            <w:pPr>
              <w:jc w:val="both"/>
              <w:rPr>
                <w:rFonts w:ascii="Times New Roman" w:eastAsia="Calibri" w:hAnsi="Times New Roman" w:cs="Times New Roman"/>
                <w:sz w:val="24"/>
                <w:szCs w:val="24"/>
              </w:rPr>
            </w:pPr>
          </w:p>
        </w:tc>
      </w:tr>
      <w:tr w:rsidR="005F00C2" w:rsidRPr="005F00C2" w14:paraId="1AFA8873" w14:textId="77777777" w:rsidTr="00B23499">
        <w:tc>
          <w:tcPr>
            <w:tcW w:w="585" w:type="dxa"/>
          </w:tcPr>
          <w:p w14:paraId="17A54968" w14:textId="77777777"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2.</w:t>
            </w:r>
          </w:p>
        </w:tc>
        <w:tc>
          <w:tcPr>
            <w:tcW w:w="2048" w:type="dxa"/>
          </w:tcPr>
          <w:p w14:paraId="3AFDD932" w14:textId="77777777" w:rsidR="005F00C2" w:rsidRPr="005F00C2" w:rsidRDefault="005F00C2" w:rsidP="005F00C2">
            <w:pPr>
              <w:jc w:val="both"/>
              <w:rPr>
                <w:rFonts w:ascii="Times New Roman" w:eastAsia="Calibri" w:hAnsi="Times New Roman" w:cs="Times New Roman"/>
                <w:sz w:val="24"/>
                <w:szCs w:val="24"/>
              </w:rPr>
            </w:pPr>
          </w:p>
        </w:tc>
        <w:tc>
          <w:tcPr>
            <w:tcW w:w="1499" w:type="dxa"/>
          </w:tcPr>
          <w:p w14:paraId="378238C5" w14:textId="77777777" w:rsidR="005F00C2" w:rsidRPr="005F00C2" w:rsidRDefault="005F00C2" w:rsidP="005F00C2">
            <w:pPr>
              <w:jc w:val="both"/>
              <w:rPr>
                <w:rFonts w:ascii="Times New Roman" w:eastAsia="Calibri" w:hAnsi="Times New Roman" w:cs="Times New Roman"/>
                <w:sz w:val="24"/>
                <w:szCs w:val="24"/>
              </w:rPr>
            </w:pPr>
          </w:p>
        </w:tc>
        <w:tc>
          <w:tcPr>
            <w:tcW w:w="1104" w:type="dxa"/>
          </w:tcPr>
          <w:p w14:paraId="19C89CBC" w14:textId="77777777" w:rsidR="005F00C2" w:rsidRPr="005F00C2" w:rsidRDefault="005F00C2" w:rsidP="005F00C2">
            <w:pPr>
              <w:jc w:val="both"/>
              <w:rPr>
                <w:rFonts w:ascii="Times New Roman" w:eastAsia="Calibri" w:hAnsi="Times New Roman" w:cs="Times New Roman"/>
                <w:sz w:val="24"/>
                <w:szCs w:val="24"/>
              </w:rPr>
            </w:pPr>
          </w:p>
        </w:tc>
        <w:tc>
          <w:tcPr>
            <w:tcW w:w="1578" w:type="dxa"/>
          </w:tcPr>
          <w:p w14:paraId="4031907E" w14:textId="77777777" w:rsidR="005F00C2" w:rsidRPr="005F00C2" w:rsidRDefault="005F00C2" w:rsidP="005F00C2">
            <w:pPr>
              <w:jc w:val="both"/>
              <w:rPr>
                <w:rFonts w:ascii="Calibri" w:eastAsia="Calibri" w:hAnsi="Calibri" w:cs="Times New Roman"/>
                <w:sz w:val="24"/>
                <w:szCs w:val="24"/>
              </w:rPr>
            </w:pPr>
          </w:p>
        </w:tc>
        <w:tc>
          <w:tcPr>
            <w:tcW w:w="2655" w:type="dxa"/>
            <w:gridSpan w:val="2"/>
          </w:tcPr>
          <w:p w14:paraId="48811474" w14:textId="77777777" w:rsidR="005F00C2" w:rsidRPr="005F00C2" w:rsidRDefault="005F00C2" w:rsidP="005F00C2">
            <w:pPr>
              <w:jc w:val="both"/>
              <w:rPr>
                <w:rFonts w:ascii="Times New Roman" w:eastAsia="Calibri" w:hAnsi="Times New Roman" w:cs="Times New Roman"/>
                <w:sz w:val="24"/>
                <w:szCs w:val="24"/>
              </w:rPr>
            </w:pPr>
          </w:p>
        </w:tc>
      </w:tr>
      <w:tr w:rsidR="005F00C2" w:rsidRPr="005F00C2" w14:paraId="459E3A6A" w14:textId="77777777" w:rsidTr="00B23499">
        <w:tc>
          <w:tcPr>
            <w:tcW w:w="8236" w:type="dxa"/>
            <w:gridSpan w:val="6"/>
          </w:tcPr>
          <w:p w14:paraId="1851633F" w14:textId="77777777"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Общая стоимость работ:</w:t>
            </w:r>
          </w:p>
        </w:tc>
        <w:tc>
          <w:tcPr>
            <w:tcW w:w="1233" w:type="dxa"/>
          </w:tcPr>
          <w:p w14:paraId="05591599" w14:textId="77777777" w:rsidR="005F00C2" w:rsidRPr="005F00C2" w:rsidRDefault="005F00C2" w:rsidP="005F00C2">
            <w:pPr>
              <w:jc w:val="both"/>
              <w:rPr>
                <w:rFonts w:ascii="Calibri" w:eastAsia="Calibri" w:hAnsi="Calibri" w:cs="Times New Roman"/>
                <w:sz w:val="24"/>
                <w:szCs w:val="24"/>
              </w:rPr>
            </w:pPr>
          </w:p>
        </w:tc>
      </w:tr>
      <w:tr w:rsidR="005F00C2" w:rsidRPr="005F00C2" w14:paraId="2BD54936" w14:textId="77777777" w:rsidTr="00B23499">
        <w:tc>
          <w:tcPr>
            <w:tcW w:w="8236" w:type="dxa"/>
            <w:gridSpan w:val="6"/>
          </w:tcPr>
          <w:p w14:paraId="6233D84F" w14:textId="5DEA4E20"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В том числе НДС:</w:t>
            </w:r>
          </w:p>
        </w:tc>
        <w:tc>
          <w:tcPr>
            <w:tcW w:w="1233" w:type="dxa"/>
          </w:tcPr>
          <w:p w14:paraId="79FE4CCD" w14:textId="77777777" w:rsidR="005F00C2" w:rsidRPr="005F00C2" w:rsidRDefault="005F00C2" w:rsidP="005F00C2">
            <w:pPr>
              <w:jc w:val="both"/>
              <w:rPr>
                <w:rFonts w:ascii="Calibri" w:eastAsia="Calibri" w:hAnsi="Calibri" w:cs="Times New Roman"/>
                <w:sz w:val="24"/>
                <w:szCs w:val="24"/>
              </w:rPr>
            </w:pPr>
          </w:p>
        </w:tc>
      </w:tr>
    </w:tbl>
    <w:p w14:paraId="30667675" w14:textId="77777777" w:rsidR="005F00C2" w:rsidRPr="005F00C2" w:rsidRDefault="005F00C2" w:rsidP="005F00C2">
      <w:pPr>
        <w:spacing w:after="0" w:line="240" w:lineRule="auto"/>
        <w:jc w:val="center"/>
        <w:rPr>
          <w:rFonts w:ascii="Times New Roman" w:eastAsia="Times New Roman" w:hAnsi="Times New Roman" w:cs="Times New Roman"/>
          <w:b/>
          <w:bCs/>
          <w:sz w:val="24"/>
          <w:szCs w:val="24"/>
          <w:lang w:eastAsia="ru-RU"/>
        </w:rPr>
      </w:pPr>
    </w:p>
    <w:p w14:paraId="65DB382C" w14:textId="77777777"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Место выполнения работ: </w:t>
      </w:r>
    </w:p>
    <w:tbl>
      <w:tblPr>
        <w:tblStyle w:val="14"/>
        <w:tblW w:w="9617" w:type="dxa"/>
        <w:tblInd w:w="-126" w:type="dxa"/>
        <w:tblLook w:val="04A0" w:firstRow="1" w:lastRow="0" w:firstColumn="1" w:lastColumn="0" w:noHBand="0" w:noVBand="1"/>
      </w:tblPr>
      <w:tblGrid>
        <w:gridCol w:w="1681"/>
        <w:gridCol w:w="7936"/>
      </w:tblGrid>
      <w:tr w:rsidR="005F00C2" w:rsidRPr="005F00C2" w14:paraId="5EC41737" w14:textId="77777777" w:rsidTr="00C93214">
        <w:tc>
          <w:tcPr>
            <w:tcW w:w="1681" w:type="dxa"/>
            <w:tcBorders>
              <w:top w:val="nil"/>
              <w:left w:val="nil"/>
              <w:bottom w:val="nil"/>
              <w:right w:val="nil"/>
            </w:tcBorders>
          </w:tcPr>
          <w:p w14:paraId="2606EFBD" w14:textId="34BF9313" w:rsidR="005F00C2" w:rsidRPr="005F00C2" w:rsidRDefault="005F00C2" w:rsidP="005F00C2">
            <w:pPr>
              <w:widowControl w:val="0"/>
              <w:rPr>
                <w:sz w:val="24"/>
                <w:szCs w:val="24"/>
              </w:rPr>
            </w:pPr>
            <w:r w:rsidRPr="005F00C2">
              <w:rPr>
                <w:sz w:val="24"/>
                <w:szCs w:val="24"/>
              </w:rPr>
              <w:t>регион</w:t>
            </w:r>
            <w:r w:rsidR="0034099E">
              <w:rPr>
                <w:sz w:val="24"/>
                <w:szCs w:val="24"/>
              </w:rPr>
              <w:t>:</w:t>
            </w:r>
          </w:p>
        </w:tc>
        <w:tc>
          <w:tcPr>
            <w:tcW w:w="7936" w:type="dxa"/>
            <w:tcBorders>
              <w:top w:val="nil"/>
              <w:left w:val="nil"/>
              <w:bottom w:val="single" w:sz="4" w:space="0" w:color="auto"/>
              <w:right w:val="nil"/>
            </w:tcBorders>
          </w:tcPr>
          <w:p w14:paraId="7327F3E2" w14:textId="77777777" w:rsidR="005F00C2" w:rsidRPr="005F00C2" w:rsidRDefault="005F00C2" w:rsidP="005F00C2">
            <w:pPr>
              <w:widowControl w:val="0"/>
              <w:rPr>
                <w:sz w:val="24"/>
                <w:szCs w:val="24"/>
              </w:rPr>
            </w:pPr>
          </w:p>
        </w:tc>
      </w:tr>
      <w:tr w:rsidR="005F00C2" w:rsidRPr="005F00C2" w14:paraId="56AC69E5" w14:textId="77777777" w:rsidTr="00C93214">
        <w:tc>
          <w:tcPr>
            <w:tcW w:w="1681" w:type="dxa"/>
            <w:tcBorders>
              <w:top w:val="nil"/>
              <w:left w:val="nil"/>
              <w:bottom w:val="nil"/>
              <w:right w:val="nil"/>
            </w:tcBorders>
          </w:tcPr>
          <w:p w14:paraId="23BB8B66" w14:textId="77777777"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14:paraId="6CDF898A" w14:textId="77777777" w:rsidR="005F00C2" w:rsidRPr="005F00C2" w:rsidRDefault="005F00C2" w:rsidP="005F00C2">
            <w:pPr>
              <w:widowControl w:val="0"/>
              <w:rPr>
                <w:sz w:val="24"/>
                <w:szCs w:val="24"/>
              </w:rPr>
            </w:pPr>
          </w:p>
        </w:tc>
      </w:tr>
      <w:tr w:rsidR="005F00C2" w:rsidRPr="005F00C2" w14:paraId="283F9CA0" w14:textId="77777777" w:rsidTr="00C93214">
        <w:tc>
          <w:tcPr>
            <w:tcW w:w="1681" w:type="dxa"/>
            <w:tcBorders>
              <w:top w:val="nil"/>
              <w:left w:val="nil"/>
              <w:bottom w:val="nil"/>
              <w:right w:val="nil"/>
            </w:tcBorders>
          </w:tcPr>
          <w:p w14:paraId="2F674C49" w14:textId="19A07D9B" w:rsidR="005F00C2" w:rsidRPr="005F00C2" w:rsidRDefault="005F00C2" w:rsidP="005F00C2">
            <w:pPr>
              <w:widowControl w:val="0"/>
              <w:rPr>
                <w:sz w:val="24"/>
                <w:szCs w:val="24"/>
              </w:rPr>
            </w:pPr>
            <w:r w:rsidRPr="005F00C2">
              <w:rPr>
                <w:sz w:val="24"/>
                <w:szCs w:val="24"/>
              </w:rPr>
              <w:t>населенный пункт</w:t>
            </w:r>
            <w:r w:rsidR="0034099E">
              <w:rPr>
                <w:sz w:val="24"/>
                <w:szCs w:val="24"/>
              </w:rPr>
              <w:t>:</w:t>
            </w:r>
          </w:p>
        </w:tc>
        <w:tc>
          <w:tcPr>
            <w:tcW w:w="7936" w:type="dxa"/>
            <w:tcBorders>
              <w:top w:val="nil"/>
              <w:left w:val="nil"/>
              <w:bottom w:val="single" w:sz="4" w:space="0" w:color="auto"/>
              <w:right w:val="nil"/>
            </w:tcBorders>
          </w:tcPr>
          <w:p w14:paraId="28E65B0C" w14:textId="77777777" w:rsidR="005F00C2" w:rsidRPr="005F00C2" w:rsidRDefault="005F00C2" w:rsidP="005F00C2">
            <w:pPr>
              <w:widowControl w:val="0"/>
              <w:rPr>
                <w:sz w:val="24"/>
                <w:szCs w:val="24"/>
              </w:rPr>
            </w:pPr>
          </w:p>
        </w:tc>
      </w:tr>
      <w:tr w:rsidR="005F00C2" w:rsidRPr="005F00C2" w14:paraId="683DDB16" w14:textId="77777777" w:rsidTr="00C93214">
        <w:tc>
          <w:tcPr>
            <w:tcW w:w="1681" w:type="dxa"/>
            <w:tcBorders>
              <w:top w:val="nil"/>
              <w:left w:val="nil"/>
              <w:bottom w:val="nil"/>
              <w:right w:val="nil"/>
            </w:tcBorders>
          </w:tcPr>
          <w:p w14:paraId="2B68619F" w14:textId="77777777"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14:paraId="5E75CCC7" w14:textId="77777777" w:rsidR="005F00C2" w:rsidRPr="005F00C2" w:rsidRDefault="005F00C2" w:rsidP="005F00C2">
            <w:pPr>
              <w:widowControl w:val="0"/>
              <w:rPr>
                <w:sz w:val="24"/>
                <w:szCs w:val="24"/>
              </w:rPr>
            </w:pPr>
          </w:p>
        </w:tc>
      </w:tr>
      <w:tr w:rsidR="005F00C2" w:rsidRPr="005F00C2" w14:paraId="722DF790" w14:textId="77777777" w:rsidTr="00C93214">
        <w:tc>
          <w:tcPr>
            <w:tcW w:w="1681" w:type="dxa"/>
            <w:tcBorders>
              <w:top w:val="nil"/>
              <w:left w:val="nil"/>
              <w:bottom w:val="nil"/>
              <w:right w:val="nil"/>
            </w:tcBorders>
          </w:tcPr>
          <w:p w14:paraId="280AD14E" w14:textId="77777777" w:rsidR="005F00C2" w:rsidRPr="005F00C2" w:rsidRDefault="005F00C2" w:rsidP="005F00C2">
            <w:pPr>
              <w:widowControl w:val="0"/>
              <w:rPr>
                <w:sz w:val="24"/>
                <w:szCs w:val="24"/>
              </w:rPr>
            </w:pPr>
            <w:r w:rsidRPr="005F00C2">
              <w:rPr>
                <w:sz w:val="24"/>
                <w:szCs w:val="24"/>
              </w:rPr>
              <w:t>кладбище:</w:t>
            </w:r>
          </w:p>
        </w:tc>
        <w:tc>
          <w:tcPr>
            <w:tcW w:w="7936" w:type="dxa"/>
            <w:tcBorders>
              <w:top w:val="nil"/>
              <w:left w:val="nil"/>
              <w:bottom w:val="single" w:sz="4" w:space="0" w:color="auto"/>
              <w:right w:val="nil"/>
            </w:tcBorders>
          </w:tcPr>
          <w:p w14:paraId="420C6FE8" w14:textId="77777777" w:rsidR="005F00C2" w:rsidRPr="005F00C2" w:rsidRDefault="005F00C2" w:rsidP="005F00C2">
            <w:pPr>
              <w:widowControl w:val="0"/>
              <w:rPr>
                <w:sz w:val="24"/>
                <w:szCs w:val="24"/>
              </w:rPr>
            </w:pPr>
          </w:p>
        </w:tc>
      </w:tr>
      <w:tr w:rsidR="005F00C2" w:rsidRPr="005F00C2" w14:paraId="41A31AA5" w14:textId="77777777" w:rsidTr="00C93214">
        <w:tc>
          <w:tcPr>
            <w:tcW w:w="1681" w:type="dxa"/>
            <w:tcBorders>
              <w:top w:val="nil"/>
              <w:left w:val="nil"/>
              <w:bottom w:val="nil"/>
              <w:right w:val="nil"/>
            </w:tcBorders>
          </w:tcPr>
          <w:p w14:paraId="687F38CF" w14:textId="77777777"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14:paraId="73B353CF" w14:textId="77777777" w:rsidR="005F00C2" w:rsidRPr="005F00C2" w:rsidRDefault="005F00C2" w:rsidP="005F00C2">
            <w:pPr>
              <w:widowControl w:val="0"/>
              <w:jc w:val="center"/>
              <w:rPr>
                <w:i/>
                <w:iCs/>
                <w:sz w:val="18"/>
                <w:szCs w:val="18"/>
              </w:rPr>
            </w:pPr>
            <w:r w:rsidRPr="005F00C2">
              <w:rPr>
                <w:i/>
                <w:iCs/>
                <w:sz w:val="18"/>
                <w:szCs w:val="18"/>
              </w:rPr>
              <w:t>(наименование кладбища)</w:t>
            </w:r>
          </w:p>
        </w:tc>
      </w:tr>
      <w:tr w:rsidR="005F00C2" w:rsidRPr="005F00C2" w14:paraId="54D92556" w14:textId="77777777" w:rsidTr="00C93214">
        <w:tc>
          <w:tcPr>
            <w:tcW w:w="1681" w:type="dxa"/>
            <w:tcBorders>
              <w:top w:val="nil"/>
              <w:left w:val="nil"/>
              <w:bottom w:val="nil"/>
              <w:right w:val="nil"/>
            </w:tcBorders>
          </w:tcPr>
          <w:p w14:paraId="2941FBE4" w14:textId="77777777" w:rsidR="005F00C2" w:rsidRPr="005F00C2" w:rsidRDefault="005F00C2" w:rsidP="005F00C2">
            <w:pPr>
              <w:widowControl w:val="0"/>
              <w:rPr>
                <w:sz w:val="24"/>
                <w:szCs w:val="24"/>
              </w:rPr>
            </w:pPr>
            <w:r w:rsidRPr="005F00C2">
              <w:rPr>
                <w:sz w:val="24"/>
                <w:szCs w:val="24"/>
              </w:rPr>
              <w:t>участок №:</w:t>
            </w:r>
          </w:p>
        </w:tc>
        <w:tc>
          <w:tcPr>
            <w:tcW w:w="7936" w:type="dxa"/>
            <w:tcBorders>
              <w:top w:val="nil"/>
              <w:left w:val="nil"/>
              <w:bottom w:val="single" w:sz="4" w:space="0" w:color="auto"/>
            </w:tcBorders>
          </w:tcPr>
          <w:p w14:paraId="63692C66" w14:textId="77777777" w:rsidR="005F00C2" w:rsidRPr="005F00C2" w:rsidRDefault="005F00C2" w:rsidP="005F00C2">
            <w:pPr>
              <w:widowControl w:val="0"/>
              <w:rPr>
                <w:sz w:val="24"/>
                <w:szCs w:val="24"/>
              </w:rPr>
            </w:pPr>
          </w:p>
        </w:tc>
      </w:tr>
      <w:tr w:rsidR="005F00C2" w:rsidRPr="005F00C2" w14:paraId="6CEFAF82" w14:textId="77777777" w:rsidTr="00C93214">
        <w:tc>
          <w:tcPr>
            <w:tcW w:w="1681" w:type="dxa"/>
            <w:tcBorders>
              <w:top w:val="nil"/>
              <w:left w:val="nil"/>
              <w:bottom w:val="nil"/>
              <w:right w:val="nil"/>
            </w:tcBorders>
          </w:tcPr>
          <w:p w14:paraId="297A3DBE" w14:textId="77777777" w:rsidR="005F00C2" w:rsidRPr="005F00C2" w:rsidRDefault="005F00C2" w:rsidP="005F00C2">
            <w:pPr>
              <w:widowControl w:val="0"/>
              <w:rPr>
                <w:sz w:val="24"/>
                <w:szCs w:val="24"/>
              </w:rPr>
            </w:pPr>
          </w:p>
        </w:tc>
        <w:tc>
          <w:tcPr>
            <w:tcW w:w="7936" w:type="dxa"/>
            <w:tcBorders>
              <w:left w:val="nil"/>
              <w:bottom w:val="nil"/>
            </w:tcBorders>
          </w:tcPr>
          <w:p w14:paraId="519F7245" w14:textId="77777777" w:rsidR="005F00C2" w:rsidRPr="005F00C2" w:rsidRDefault="005F00C2" w:rsidP="005F00C2">
            <w:pPr>
              <w:widowControl w:val="0"/>
              <w:jc w:val="center"/>
              <w:rPr>
                <w:i/>
                <w:iCs/>
                <w:sz w:val="18"/>
                <w:szCs w:val="18"/>
              </w:rPr>
            </w:pPr>
            <w:r w:rsidRPr="005F00C2">
              <w:rPr>
                <w:i/>
                <w:iCs/>
                <w:sz w:val="18"/>
                <w:szCs w:val="18"/>
              </w:rPr>
              <w:t>(сектор, квартал, ряд, номер)</w:t>
            </w:r>
          </w:p>
        </w:tc>
      </w:tr>
    </w:tbl>
    <w:p w14:paraId="422D0464" w14:textId="77777777"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p w14:paraId="540E3509" w14:textId="77777777"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Порядок расчетов за выполненные работы:</w:t>
      </w:r>
    </w:p>
    <w:tbl>
      <w:tblPr>
        <w:tblStyle w:val="14"/>
        <w:tblW w:w="9617" w:type="dxa"/>
        <w:tblInd w:w="-126" w:type="dxa"/>
        <w:tblLook w:val="04A0" w:firstRow="1" w:lastRow="0" w:firstColumn="1" w:lastColumn="0" w:noHBand="0" w:noVBand="1"/>
      </w:tblPr>
      <w:tblGrid>
        <w:gridCol w:w="1681"/>
        <w:gridCol w:w="7936"/>
      </w:tblGrid>
      <w:tr w:rsidR="005F00C2" w:rsidRPr="005F00C2" w14:paraId="27C6ED43" w14:textId="77777777" w:rsidTr="00C93214">
        <w:tc>
          <w:tcPr>
            <w:tcW w:w="1681" w:type="dxa"/>
            <w:tcBorders>
              <w:top w:val="nil"/>
              <w:left w:val="nil"/>
              <w:bottom w:val="nil"/>
              <w:right w:val="nil"/>
            </w:tcBorders>
          </w:tcPr>
          <w:p w14:paraId="401589C3" w14:textId="44BA2F65" w:rsidR="005F00C2" w:rsidRPr="005F00C2" w:rsidRDefault="005F00C2" w:rsidP="005F00C2">
            <w:pPr>
              <w:widowControl w:val="0"/>
              <w:rPr>
                <w:sz w:val="24"/>
                <w:szCs w:val="24"/>
              </w:rPr>
            </w:pPr>
            <w:r w:rsidRPr="005F00C2">
              <w:rPr>
                <w:sz w:val="24"/>
                <w:szCs w:val="24"/>
              </w:rPr>
              <w:t>наличие предоплаты</w:t>
            </w:r>
            <w:r w:rsidR="0034099E">
              <w:rPr>
                <w:sz w:val="24"/>
                <w:szCs w:val="24"/>
              </w:rPr>
              <w:t>:</w:t>
            </w:r>
          </w:p>
        </w:tc>
        <w:tc>
          <w:tcPr>
            <w:tcW w:w="7936" w:type="dxa"/>
            <w:tcBorders>
              <w:top w:val="nil"/>
              <w:left w:val="nil"/>
              <w:bottom w:val="single" w:sz="4" w:space="0" w:color="auto"/>
              <w:right w:val="nil"/>
            </w:tcBorders>
          </w:tcPr>
          <w:p w14:paraId="1552E279" w14:textId="77777777" w:rsidR="005F00C2" w:rsidRPr="005F00C2" w:rsidRDefault="005F00C2" w:rsidP="005F00C2">
            <w:pPr>
              <w:widowControl w:val="0"/>
              <w:rPr>
                <w:sz w:val="24"/>
                <w:szCs w:val="24"/>
              </w:rPr>
            </w:pPr>
          </w:p>
        </w:tc>
      </w:tr>
      <w:tr w:rsidR="005F00C2" w:rsidRPr="005F00C2" w14:paraId="34F68AE4" w14:textId="77777777" w:rsidTr="00C93214">
        <w:tc>
          <w:tcPr>
            <w:tcW w:w="1681" w:type="dxa"/>
            <w:tcBorders>
              <w:top w:val="nil"/>
              <w:left w:val="nil"/>
              <w:bottom w:val="nil"/>
              <w:right w:val="nil"/>
            </w:tcBorders>
          </w:tcPr>
          <w:p w14:paraId="1588EAC0" w14:textId="77777777"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14:paraId="40A27F32" w14:textId="77777777" w:rsidR="005F00C2" w:rsidRPr="005F00C2" w:rsidRDefault="005F00C2" w:rsidP="005F00C2">
            <w:pPr>
              <w:widowControl w:val="0"/>
              <w:jc w:val="center"/>
              <w:rPr>
                <w:sz w:val="24"/>
                <w:szCs w:val="24"/>
              </w:rPr>
            </w:pPr>
            <w:r w:rsidRPr="005F00C2">
              <w:rPr>
                <w:i/>
                <w:iCs/>
                <w:sz w:val="18"/>
                <w:szCs w:val="18"/>
              </w:rPr>
              <w:t>(да/нет)</w:t>
            </w:r>
          </w:p>
        </w:tc>
      </w:tr>
      <w:tr w:rsidR="005F00C2" w:rsidRPr="005F00C2" w14:paraId="181BD5AF" w14:textId="77777777" w:rsidTr="00C93214">
        <w:tc>
          <w:tcPr>
            <w:tcW w:w="1681" w:type="dxa"/>
            <w:tcBorders>
              <w:top w:val="nil"/>
              <w:left w:val="nil"/>
              <w:bottom w:val="nil"/>
              <w:right w:val="nil"/>
            </w:tcBorders>
          </w:tcPr>
          <w:p w14:paraId="713B0B9E" w14:textId="23C7DA47" w:rsidR="005F00C2" w:rsidRPr="005F00C2" w:rsidRDefault="005F00C2" w:rsidP="005F00C2">
            <w:pPr>
              <w:widowControl w:val="0"/>
              <w:rPr>
                <w:sz w:val="24"/>
                <w:szCs w:val="24"/>
              </w:rPr>
            </w:pPr>
            <w:r w:rsidRPr="005F00C2">
              <w:rPr>
                <w:sz w:val="24"/>
                <w:szCs w:val="24"/>
              </w:rPr>
              <w:t>объем предоплаты</w:t>
            </w:r>
            <w:r w:rsidR="0034099E">
              <w:rPr>
                <w:sz w:val="24"/>
                <w:szCs w:val="24"/>
              </w:rPr>
              <w:t>:</w:t>
            </w:r>
          </w:p>
        </w:tc>
        <w:tc>
          <w:tcPr>
            <w:tcW w:w="7936" w:type="dxa"/>
            <w:tcBorders>
              <w:top w:val="nil"/>
              <w:left w:val="nil"/>
              <w:bottom w:val="single" w:sz="4" w:space="0" w:color="auto"/>
              <w:right w:val="nil"/>
            </w:tcBorders>
          </w:tcPr>
          <w:p w14:paraId="01398E7C" w14:textId="77777777" w:rsidR="005F00C2" w:rsidRPr="005F00C2" w:rsidRDefault="005F00C2" w:rsidP="005F00C2">
            <w:pPr>
              <w:widowControl w:val="0"/>
              <w:rPr>
                <w:sz w:val="24"/>
                <w:szCs w:val="24"/>
              </w:rPr>
            </w:pPr>
          </w:p>
        </w:tc>
      </w:tr>
      <w:tr w:rsidR="005F00C2" w:rsidRPr="005F00C2" w14:paraId="418F888D" w14:textId="77777777" w:rsidTr="00C93214">
        <w:tc>
          <w:tcPr>
            <w:tcW w:w="1681" w:type="dxa"/>
            <w:tcBorders>
              <w:top w:val="nil"/>
              <w:left w:val="nil"/>
              <w:bottom w:val="nil"/>
              <w:right w:val="nil"/>
            </w:tcBorders>
          </w:tcPr>
          <w:p w14:paraId="7EE15B9C" w14:textId="77777777"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14:paraId="26846E7D" w14:textId="77777777" w:rsidR="005F00C2" w:rsidRPr="005F00C2" w:rsidRDefault="005F00C2" w:rsidP="005F00C2">
            <w:pPr>
              <w:widowControl w:val="0"/>
              <w:jc w:val="center"/>
              <w:rPr>
                <w:sz w:val="24"/>
                <w:szCs w:val="24"/>
              </w:rPr>
            </w:pPr>
            <w:r w:rsidRPr="005F00C2">
              <w:rPr>
                <w:i/>
                <w:iCs/>
                <w:sz w:val="18"/>
                <w:szCs w:val="18"/>
              </w:rPr>
              <w:t>(рублей, при наличии предоплаты)</w:t>
            </w:r>
          </w:p>
        </w:tc>
      </w:tr>
      <w:tr w:rsidR="005F00C2" w:rsidRPr="005F00C2" w14:paraId="11C9AC8E" w14:textId="77777777" w:rsidTr="00C93214">
        <w:tc>
          <w:tcPr>
            <w:tcW w:w="1681" w:type="dxa"/>
            <w:tcBorders>
              <w:top w:val="nil"/>
              <w:left w:val="nil"/>
              <w:bottom w:val="nil"/>
              <w:right w:val="nil"/>
            </w:tcBorders>
          </w:tcPr>
          <w:p w14:paraId="3A766C94" w14:textId="00C3FA7E" w:rsidR="005F00C2" w:rsidRPr="005F00C2" w:rsidRDefault="0034099E" w:rsidP="005F00C2">
            <w:pPr>
              <w:widowControl w:val="0"/>
              <w:rPr>
                <w:sz w:val="24"/>
                <w:szCs w:val="24"/>
              </w:rPr>
            </w:pPr>
            <w:r>
              <w:rPr>
                <w:sz w:val="24"/>
                <w:szCs w:val="24"/>
              </w:rPr>
              <w:t>срок</w:t>
            </w:r>
            <w:r w:rsidR="005F00C2" w:rsidRPr="005F00C2">
              <w:rPr>
                <w:sz w:val="24"/>
                <w:szCs w:val="24"/>
              </w:rPr>
              <w:t xml:space="preserve"> внесения предоплаты:</w:t>
            </w:r>
          </w:p>
        </w:tc>
        <w:tc>
          <w:tcPr>
            <w:tcW w:w="7936" w:type="dxa"/>
            <w:tcBorders>
              <w:top w:val="nil"/>
              <w:left w:val="nil"/>
              <w:bottom w:val="single" w:sz="4" w:space="0" w:color="auto"/>
              <w:right w:val="nil"/>
            </w:tcBorders>
          </w:tcPr>
          <w:p w14:paraId="4619E8DC" w14:textId="77777777" w:rsidR="005F00C2" w:rsidRDefault="005F00C2" w:rsidP="005F00C2">
            <w:pPr>
              <w:widowControl w:val="0"/>
              <w:rPr>
                <w:sz w:val="24"/>
                <w:szCs w:val="24"/>
              </w:rPr>
            </w:pPr>
          </w:p>
          <w:p w14:paraId="6C303E0F" w14:textId="5E8112F9" w:rsidR="0034099E" w:rsidRPr="005F00C2" w:rsidRDefault="0034099E" w:rsidP="005F00C2">
            <w:pPr>
              <w:widowControl w:val="0"/>
              <w:rPr>
                <w:sz w:val="24"/>
                <w:szCs w:val="24"/>
              </w:rPr>
            </w:pPr>
            <w:r>
              <w:rPr>
                <w:sz w:val="24"/>
                <w:szCs w:val="24"/>
              </w:rPr>
              <w:t>до</w:t>
            </w:r>
          </w:p>
        </w:tc>
      </w:tr>
      <w:tr w:rsidR="005F00C2" w:rsidRPr="005F00C2" w14:paraId="3D509BF0" w14:textId="77777777" w:rsidTr="00C93214">
        <w:tc>
          <w:tcPr>
            <w:tcW w:w="1681" w:type="dxa"/>
            <w:tcBorders>
              <w:top w:val="nil"/>
              <w:left w:val="nil"/>
              <w:bottom w:val="nil"/>
              <w:right w:val="nil"/>
            </w:tcBorders>
          </w:tcPr>
          <w:p w14:paraId="00ED74AB" w14:textId="77777777"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14:paraId="30A176A0" w14:textId="77777777" w:rsidR="005F00C2" w:rsidRPr="005F00C2" w:rsidRDefault="005F00C2" w:rsidP="005F00C2">
            <w:pPr>
              <w:widowControl w:val="0"/>
              <w:jc w:val="center"/>
              <w:rPr>
                <w:i/>
                <w:iCs/>
                <w:sz w:val="18"/>
                <w:szCs w:val="18"/>
              </w:rPr>
            </w:pPr>
          </w:p>
        </w:tc>
      </w:tr>
    </w:tbl>
    <w:p w14:paraId="587B13ED" w14:textId="77777777"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p w14:paraId="04B84311" w14:textId="77777777"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0"/>
        <w:gridCol w:w="5000"/>
      </w:tblGrid>
      <w:tr w:rsidR="005F00C2" w:rsidRPr="005F00C2" w14:paraId="4745C8E2" w14:textId="77777777" w:rsidTr="00C93214">
        <w:trPr>
          <w:jc w:val="center"/>
        </w:trPr>
        <w:tc>
          <w:tcPr>
            <w:tcW w:w="5000" w:type="dxa"/>
          </w:tcPr>
          <w:p w14:paraId="2BF1A018" w14:textId="77777777"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14:paraId="6F97860B" w14:textId="77777777" w:rsidR="005F00C2" w:rsidRPr="005F00C2" w:rsidRDefault="005F00C2" w:rsidP="005F00C2">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w:t>
            </w:r>
            <w:proofErr w:type="spellStart"/>
            <w:r w:rsidRPr="005F00C2">
              <w:rPr>
                <w:rFonts w:ascii="Times New Roman" w:hAnsi="Times New Roman" w:cs="Times New Roman"/>
                <w:color w:val="333333"/>
                <w:sz w:val="24"/>
                <w:szCs w:val="24"/>
              </w:rPr>
              <w:t>должность_исполнителя</w:t>
            </w:r>
            <w:proofErr w:type="spellEnd"/>
            <w:r w:rsidRPr="005F00C2">
              <w:rPr>
                <w:rFonts w:ascii="Times New Roman" w:hAnsi="Times New Roman" w:cs="Times New Roman"/>
                <w:color w:val="333333"/>
                <w:sz w:val="24"/>
                <w:szCs w:val="24"/>
              </w:rPr>
              <w:t>]</w:t>
            </w:r>
          </w:p>
          <w:p w14:paraId="22FE3F38" w14:textId="77777777" w:rsidR="005F00C2" w:rsidRPr="005F00C2" w:rsidRDefault="005F00C2" w:rsidP="005F00C2">
            <w:pPr>
              <w:spacing w:line="340" w:lineRule="auto"/>
              <w:rPr>
                <w:rFonts w:ascii="Times New Roman" w:hAnsi="Times New Roman" w:cs="Times New Roman"/>
                <w:color w:val="333333"/>
                <w:sz w:val="24"/>
                <w:szCs w:val="24"/>
              </w:rPr>
            </w:pPr>
          </w:p>
          <w:p w14:paraId="0ECC1E7D" w14:textId="77777777"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w:t>
            </w:r>
            <w:proofErr w:type="spellStart"/>
            <w:r w:rsidRPr="005F00C2">
              <w:rPr>
                <w:rFonts w:ascii="Times New Roman" w:hAnsi="Times New Roman" w:cs="Times New Roman"/>
                <w:color w:val="333333"/>
                <w:sz w:val="24"/>
                <w:szCs w:val="24"/>
              </w:rPr>
              <w:t>фио_исполнителя</w:t>
            </w:r>
            <w:proofErr w:type="spellEnd"/>
            <w:r w:rsidRPr="005F00C2">
              <w:rPr>
                <w:rFonts w:ascii="Times New Roman" w:hAnsi="Times New Roman" w:cs="Times New Roman"/>
                <w:color w:val="333333"/>
                <w:sz w:val="24"/>
                <w:szCs w:val="24"/>
              </w:rPr>
              <w:t>]</w:t>
            </w:r>
          </w:p>
        </w:tc>
        <w:tc>
          <w:tcPr>
            <w:tcW w:w="5000" w:type="dxa"/>
          </w:tcPr>
          <w:p w14:paraId="47BA5E67" w14:textId="77777777"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14:paraId="53C469B6" w14:textId="77777777" w:rsidR="005F00C2" w:rsidRPr="005F00C2" w:rsidRDefault="005F00C2" w:rsidP="005F00C2">
            <w:pPr>
              <w:spacing w:line="340" w:lineRule="auto"/>
              <w:rPr>
                <w:rFonts w:ascii="Times New Roman" w:hAnsi="Times New Roman" w:cs="Times New Roman"/>
                <w:color w:val="333333"/>
                <w:sz w:val="24"/>
                <w:szCs w:val="24"/>
              </w:rPr>
            </w:pPr>
          </w:p>
          <w:p w14:paraId="31185238" w14:textId="77777777" w:rsidR="005F00C2" w:rsidRPr="005F00C2" w:rsidRDefault="005F00C2" w:rsidP="005F00C2">
            <w:pPr>
              <w:spacing w:line="340" w:lineRule="auto"/>
              <w:rPr>
                <w:rFonts w:ascii="Times New Roman" w:hAnsi="Times New Roman" w:cs="Times New Roman"/>
                <w:color w:val="333333"/>
                <w:sz w:val="24"/>
                <w:szCs w:val="24"/>
              </w:rPr>
            </w:pPr>
          </w:p>
          <w:p w14:paraId="0D1705CA" w14:textId="77777777"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w:t>
            </w:r>
            <w:proofErr w:type="spellStart"/>
            <w:r w:rsidRPr="005F00C2">
              <w:rPr>
                <w:rFonts w:ascii="Times New Roman" w:hAnsi="Times New Roman" w:cs="Times New Roman"/>
                <w:color w:val="333333"/>
                <w:sz w:val="24"/>
                <w:szCs w:val="24"/>
              </w:rPr>
              <w:t>фио_заказчика</w:t>
            </w:r>
            <w:proofErr w:type="spellEnd"/>
            <w:r w:rsidRPr="005F00C2">
              <w:rPr>
                <w:rFonts w:ascii="Times New Roman" w:hAnsi="Times New Roman" w:cs="Times New Roman"/>
                <w:color w:val="333333"/>
                <w:sz w:val="24"/>
                <w:szCs w:val="24"/>
              </w:rPr>
              <w:t>]</w:t>
            </w:r>
          </w:p>
        </w:tc>
      </w:tr>
    </w:tbl>
    <w:p w14:paraId="5B387046" w14:textId="77777777" w:rsidR="005F00C2" w:rsidRPr="005F00C2" w:rsidRDefault="005F00C2" w:rsidP="005F00C2">
      <w:pPr>
        <w:spacing w:before="500" w:after="150" w:line="240" w:lineRule="auto"/>
        <w:jc w:val="center"/>
        <w:rPr>
          <w:rFonts w:ascii="Times New Roman" w:eastAsia="Times New Roman" w:hAnsi="Times New Roman" w:cs="Times New Roman"/>
          <w:sz w:val="18"/>
          <w:szCs w:val="18"/>
          <w:lang w:eastAsia="ru-RU"/>
        </w:rPr>
      </w:pPr>
    </w:p>
    <w:p w14:paraId="57DAAF82" w14:textId="4B01AD13"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5F00C2">
        <w:rPr>
          <w:rFonts w:ascii="Times New Roman" w:eastAsia="Times New Roman" w:hAnsi="Times New Roman" w:cs="Times New Roman"/>
          <w:b/>
          <w:bCs/>
          <w:sz w:val="24"/>
          <w:szCs w:val="24"/>
          <w:lang w:eastAsia="ru-RU"/>
        </w:rPr>
        <w:br w:type="page"/>
      </w:r>
      <w:r w:rsidRPr="006C276C">
        <w:rPr>
          <w:rFonts w:ascii="Times New Roman" w:eastAsia="Times New Roman" w:hAnsi="Times New Roman" w:cs="Times New Roman"/>
          <w:sz w:val="28"/>
          <w:szCs w:val="28"/>
          <w:lang w:eastAsia="ru-RU"/>
        </w:rPr>
        <w:lastRenderedPageBreak/>
        <w:t>Приложение № 2</w:t>
      </w:r>
    </w:p>
    <w:p w14:paraId="7B8BFFE4"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к Договору № [</w:t>
      </w:r>
      <w:proofErr w:type="spellStart"/>
      <w:r w:rsidRPr="006C276C">
        <w:rPr>
          <w:rFonts w:ascii="Times New Roman" w:eastAsia="Times New Roman" w:hAnsi="Times New Roman" w:cs="Times New Roman"/>
          <w:sz w:val="28"/>
          <w:szCs w:val="28"/>
          <w:lang w:eastAsia="ru-RU"/>
        </w:rPr>
        <w:t>номер_договора</w:t>
      </w:r>
      <w:proofErr w:type="spellEnd"/>
      <w:r w:rsidRPr="006C276C">
        <w:rPr>
          <w:rFonts w:ascii="Times New Roman" w:eastAsia="Times New Roman" w:hAnsi="Times New Roman" w:cs="Times New Roman"/>
          <w:sz w:val="28"/>
          <w:szCs w:val="28"/>
          <w:lang w:eastAsia="ru-RU"/>
        </w:rPr>
        <w:t>]</w:t>
      </w:r>
    </w:p>
    <w:p w14:paraId="44E4BCB9"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от [</w:t>
      </w:r>
      <w:proofErr w:type="spellStart"/>
      <w:r w:rsidRPr="006C276C">
        <w:rPr>
          <w:rFonts w:ascii="Times New Roman" w:eastAsia="Times New Roman" w:hAnsi="Times New Roman" w:cs="Times New Roman"/>
          <w:sz w:val="28"/>
          <w:szCs w:val="28"/>
          <w:lang w:eastAsia="ru-RU"/>
        </w:rPr>
        <w:t>дата_договора</w:t>
      </w:r>
      <w:proofErr w:type="spellEnd"/>
      <w:r w:rsidRPr="006C276C">
        <w:rPr>
          <w:rFonts w:ascii="Times New Roman" w:eastAsia="Times New Roman" w:hAnsi="Times New Roman" w:cs="Times New Roman"/>
          <w:sz w:val="28"/>
          <w:szCs w:val="28"/>
          <w:lang w:eastAsia="ru-RU"/>
        </w:rPr>
        <w:t xml:space="preserve">] </w:t>
      </w:r>
    </w:p>
    <w:p w14:paraId="1628D875" w14:textId="77777777"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на выполнение работ по уходу</w:t>
      </w:r>
    </w:p>
    <w:p w14:paraId="3804AC6A" w14:textId="77777777" w:rsidR="005F00C2" w:rsidRPr="007247D2" w:rsidRDefault="005F00C2" w:rsidP="005F00C2">
      <w:pPr>
        <w:spacing w:after="0" w:line="240" w:lineRule="auto"/>
        <w:jc w:val="right"/>
        <w:rPr>
          <w:rFonts w:ascii="Times New Roman" w:eastAsia="Times New Roman" w:hAnsi="Times New Roman" w:cs="Times New Roman"/>
          <w:sz w:val="24"/>
          <w:szCs w:val="24"/>
          <w:lang w:eastAsia="ru-RU"/>
        </w:rPr>
      </w:pPr>
      <w:r w:rsidRPr="006C276C">
        <w:rPr>
          <w:rFonts w:ascii="Times New Roman" w:eastAsia="Times New Roman" w:hAnsi="Times New Roman" w:cs="Times New Roman"/>
          <w:sz w:val="28"/>
          <w:szCs w:val="28"/>
          <w:lang w:eastAsia="ru-RU"/>
        </w:rPr>
        <w:t>за местом захоронения</w:t>
      </w:r>
    </w:p>
    <w:p w14:paraId="265722EB" w14:textId="77777777"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p>
    <w:p w14:paraId="77E364FD" w14:textId="77777777" w:rsidR="005F00C2" w:rsidRPr="005F00C2"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b/>
          <w:bCs/>
          <w:sz w:val="28"/>
          <w:szCs w:val="28"/>
          <w:lang w:eastAsia="ru-RU"/>
        </w:rPr>
        <w:t>Акт №</w:t>
      </w:r>
      <w:r w:rsidRPr="005F00C2">
        <w:rPr>
          <w:rFonts w:ascii="Times New Roman" w:eastAsia="Times New Roman" w:hAnsi="Times New Roman" w:cs="Times New Roman"/>
          <w:b/>
          <w:bCs/>
          <w:color w:val="333333"/>
          <w:sz w:val="28"/>
          <w:szCs w:val="28"/>
          <w:lang w:eastAsia="ru-RU"/>
        </w:rPr>
        <w:t xml:space="preserve">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номер_акта</w:t>
      </w:r>
      <w:proofErr w:type="spellEnd"/>
      <w:r w:rsidRPr="005F00C2">
        <w:rPr>
          <w:rFonts w:ascii="Times New Roman" w:eastAsia="Times New Roman" w:hAnsi="Times New Roman" w:cs="Times New Roman"/>
          <w:color w:val="333333"/>
          <w:sz w:val="24"/>
          <w:szCs w:val="24"/>
          <w:lang w:eastAsia="ru-RU"/>
        </w:rPr>
        <w:t xml:space="preserve">] </w:t>
      </w:r>
      <w:r w:rsidRPr="005F00C2">
        <w:rPr>
          <w:rFonts w:ascii="Times New Roman" w:eastAsia="Times New Roman" w:hAnsi="Times New Roman" w:cs="Times New Roman"/>
          <w:b/>
          <w:bCs/>
          <w:sz w:val="28"/>
          <w:szCs w:val="28"/>
          <w:lang w:eastAsia="ru-RU"/>
        </w:rPr>
        <w:t xml:space="preserve">от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дата_акта</w:t>
      </w:r>
      <w:proofErr w:type="spellEnd"/>
      <w:r w:rsidRPr="005F00C2">
        <w:rPr>
          <w:rFonts w:ascii="Times New Roman" w:eastAsia="Times New Roman" w:hAnsi="Times New Roman" w:cs="Times New Roman"/>
          <w:color w:val="333333"/>
          <w:sz w:val="24"/>
          <w:szCs w:val="24"/>
          <w:lang w:eastAsia="ru-RU"/>
        </w:rPr>
        <w:t>]</w:t>
      </w:r>
    </w:p>
    <w:p w14:paraId="2800436D" w14:textId="1A598407"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sz w:val="28"/>
          <w:szCs w:val="28"/>
          <w:lang w:eastAsia="ru-RU"/>
        </w:rPr>
        <w:t>о приемке выполненных работ по договору об уходе за местом захоронения</w:t>
      </w:r>
    </w:p>
    <w:p w14:paraId="2D2762B3" w14:textId="77777777" w:rsidR="005F00C2" w:rsidRPr="005F00C2"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b/>
          <w:bCs/>
          <w:color w:val="333333"/>
          <w:sz w:val="28"/>
          <w:szCs w:val="28"/>
          <w:lang w:eastAsia="ru-RU"/>
        </w:rPr>
        <w:t xml:space="preserve">№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номер_договора</w:t>
      </w:r>
      <w:proofErr w:type="spellEnd"/>
      <w:r w:rsidRPr="005F00C2">
        <w:rPr>
          <w:rFonts w:ascii="Times New Roman" w:eastAsia="Times New Roman" w:hAnsi="Times New Roman" w:cs="Times New Roman"/>
          <w:color w:val="333333"/>
          <w:sz w:val="24"/>
          <w:szCs w:val="24"/>
          <w:lang w:eastAsia="ru-RU"/>
        </w:rPr>
        <w:t xml:space="preserve">] </w:t>
      </w:r>
      <w:r w:rsidRPr="005F00C2">
        <w:rPr>
          <w:rFonts w:ascii="Times New Roman" w:eastAsia="Times New Roman" w:hAnsi="Times New Roman" w:cs="Times New Roman"/>
          <w:b/>
          <w:bCs/>
          <w:sz w:val="28"/>
          <w:szCs w:val="28"/>
          <w:lang w:eastAsia="ru-RU"/>
        </w:rPr>
        <w:t xml:space="preserve">от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дата_договора</w:t>
      </w:r>
      <w:proofErr w:type="spellEnd"/>
      <w:r w:rsidRPr="005F00C2">
        <w:rPr>
          <w:rFonts w:ascii="Times New Roman" w:eastAsia="Times New Roman" w:hAnsi="Times New Roman" w:cs="Times New Roman"/>
          <w:color w:val="333333"/>
          <w:sz w:val="24"/>
          <w:szCs w:val="24"/>
          <w:lang w:eastAsia="ru-RU"/>
        </w:rPr>
        <w:t>]</w:t>
      </w:r>
    </w:p>
    <w:p w14:paraId="5B02260C" w14:textId="77777777"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p>
    <w:p w14:paraId="7C7A7CF6"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[исполнитель], именуемое в дальнейшем </w:t>
      </w:r>
      <w:r w:rsidRPr="005F00C2">
        <w:rPr>
          <w:rFonts w:ascii="Times New Roman" w:eastAsia="Times New Roman" w:hAnsi="Times New Roman" w:cs="Times New Roman"/>
          <w:b/>
          <w:bCs/>
          <w:color w:val="333333"/>
          <w:sz w:val="24"/>
          <w:szCs w:val="24"/>
          <w:lang w:eastAsia="ru-RU"/>
        </w:rPr>
        <w:t>«Исполнитель»</w:t>
      </w:r>
      <w:r w:rsidRPr="005F00C2">
        <w:rPr>
          <w:rFonts w:ascii="Times New Roman" w:eastAsia="Times New Roman" w:hAnsi="Times New Roman" w:cs="Times New Roman"/>
          <w:color w:val="333333"/>
          <w:sz w:val="24"/>
          <w:szCs w:val="24"/>
          <w:lang w:eastAsia="ru-RU"/>
        </w:rPr>
        <w:t>, в лице [</w:t>
      </w:r>
      <w:proofErr w:type="spellStart"/>
      <w:r w:rsidRPr="005F00C2">
        <w:rPr>
          <w:rFonts w:ascii="Times New Roman" w:eastAsia="Times New Roman" w:hAnsi="Times New Roman" w:cs="Times New Roman"/>
          <w:color w:val="333333"/>
          <w:sz w:val="24"/>
          <w:szCs w:val="24"/>
          <w:lang w:eastAsia="ru-RU"/>
        </w:rPr>
        <w:t>должность_исполнителя</w:t>
      </w:r>
      <w:proofErr w:type="spellEnd"/>
      <w:r w:rsidRPr="005F00C2">
        <w:rPr>
          <w:rFonts w:ascii="Times New Roman" w:eastAsia="Times New Roman" w:hAnsi="Times New Roman" w:cs="Times New Roman"/>
          <w:color w:val="333333"/>
          <w:sz w:val="24"/>
          <w:szCs w:val="24"/>
          <w:lang w:eastAsia="ru-RU"/>
        </w:rPr>
        <w:t>] [</w:t>
      </w:r>
      <w:proofErr w:type="spellStart"/>
      <w:r w:rsidRPr="005F00C2">
        <w:rPr>
          <w:rFonts w:ascii="Times New Roman" w:eastAsia="Times New Roman" w:hAnsi="Times New Roman" w:cs="Times New Roman"/>
          <w:color w:val="333333"/>
          <w:sz w:val="24"/>
          <w:szCs w:val="24"/>
          <w:lang w:eastAsia="ru-RU"/>
        </w:rPr>
        <w:t>фио_исполнителя</w:t>
      </w:r>
      <w:proofErr w:type="spellEnd"/>
      <w:r w:rsidRPr="005F00C2">
        <w:rPr>
          <w:rFonts w:ascii="Times New Roman" w:eastAsia="Times New Roman" w:hAnsi="Times New Roman" w:cs="Times New Roman"/>
          <w:color w:val="333333"/>
          <w:sz w:val="24"/>
          <w:szCs w:val="24"/>
          <w:lang w:eastAsia="ru-RU"/>
        </w:rPr>
        <w:t>], действующего на основании [</w:t>
      </w:r>
      <w:proofErr w:type="spellStart"/>
      <w:r w:rsidRPr="005F00C2">
        <w:rPr>
          <w:rFonts w:ascii="Times New Roman" w:eastAsia="Times New Roman" w:hAnsi="Times New Roman" w:cs="Times New Roman"/>
          <w:color w:val="333333"/>
          <w:sz w:val="24"/>
          <w:szCs w:val="24"/>
          <w:lang w:eastAsia="ru-RU"/>
        </w:rPr>
        <w:t>основание_исполнителя</w:t>
      </w:r>
      <w:proofErr w:type="spellEnd"/>
      <w:r w:rsidRPr="005F00C2">
        <w:rPr>
          <w:rFonts w:ascii="Times New Roman" w:eastAsia="Times New Roman" w:hAnsi="Times New Roman" w:cs="Times New Roman"/>
          <w:color w:val="333333"/>
          <w:sz w:val="24"/>
          <w:szCs w:val="24"/>
          <w:lang w:eastAsia="ru-RU"/>
        </w:rPr>
        <w:t>] с одной стороны, и [заказчик]</w:t>
      </w:r>
      <w:r w:rsidRPr="005F00C2">
        <w:rPr>
          <w:rFonts w:ascii="Times New Roman" w:eastAsia="Times New Roman" w:hAnsi="Times New Roman" w:cs="Times New Roman"/>
          <w:sz w:val="24"/>
          <w:szCs w:val="24"/>
          <w:lang w:eastAsia="ru-RU"/>
        </w:rPr>
        <w:t xml:space="preserve"> </w:t>
      </w:r>
      <w:r w:rsidRPr="005F00C2">
        <w:rPr>
          <w:rFonts w:ascii="Times New Roman" w:eastAsia="Times New Roman" w:hAnsi="Times New Roman" w:cs="Times New Roman"/>
          <w:color w:val="333333"/>
          <w:sz w:val="24"/>
          <w:szCs w:val="24"/>
          <w:lang w:eastAsia="ru-RU"/>
        </w:rPr>
        <w:t>паспорт [</w:t>
      </w:r>
      <w:proofErr w:type="spellStart"/>
      <w:r w:rsidRPr="005F00C2">
        <w:rPr>
          <w:rFonts w:ascii="Times New Roman" w:eastAsia="Times New Roman" w:hAnsi="Times New Roman" w:cs="Times New Roman"/>
          <w:color w:val="333333"/>
          <w:sz w:val="24"/>
          <w:szCs w:val="24"/>
          <w:lang w:eastAsia="ru-RU"/>
        </w:rPr>
        <w:t>паспорт_заказчика</w:t>
      </w:r>
      <w:proofErr w:type="spellEnd"/>
      <w:r w:rsidRPr="005F00C2">
        <w:rPr>
          <w:rFonts w:ascii="Times New Roman" w:eastAsia="Times New Roman" w:hAnsi="Times New Roman" w:cs="Times New Roman"/>
          <w:color w:val="333333"/>
          <w:sz w:val="24"/>
          <w:szCs w:val="24"/>
          <w:lang w:eastAsia="ru-RU"/>
        </w:rPr>
        <w:t>], именуемый (-</w:t>
      </w:r>
      <w:proofErr w:type="spellStart"/>
      <w:r w:rsidRPr="005F00C2">
        <w:rPr>
          <w:rFonts w:ascii="Times New Roman" w:eastAsia="Times New Roman" w:hAnsi="Times New Roman" w:cs="Times New Roman"/>
          <w:color w:val="333333"/>
          <w:sz w:val="24"/>
          <w:szCs w:val="24"/>
          <w:lang w:eastAsia="ru-RU"/>
        </w:rPr>
        <w:t>ая</w:t>
      </w:r>
      <w:proofErr w:type="spellEnd"/>
      <w:r w:rsidRPr="005F00C2">
        <w:rPr>
          <w:rFonts w:ascii="Times New Roman" w:eastAsia="Times New Roman" w:hAnsi="Times New Roman" w:cs="Times New Roman"/>
          <w:color w:val="333333"/>
          <w:sz w:val="24"/>
          <w:szCs w:val="24"/>
          <w:lang w:eastAsia="ru-RU"/>
        </w:rPr>
        <w:t xml:space="preserve">) в дальнейшем </w:t>
      </w:r>
      <w:r w:rsidRPr="005F00C2">
        <w:rPr>
          <w:rFonts w:ascii="Times New Roman" w:eastAsia="Times New Roman" w:hAnsi="Times New Roman" w:cs="Times New Roman"/>
          <w:b/>
          <w:bCs/>
          <w:color w:val="333333"/>
          <w:sz w:val="24"/>
          <w:szCs w:val="24"/>
          <w:lang w:eastAsia="ru-RU"/>
        </w:rPr>
        <w:t>«Заказчик»</w:t>
      </w:r>
      <w:r w:rsidRPr="005F00C2">
        <w:rPr>
          <w:rFonts w:ascii="Times New Roman" w:eastAsia="Times New Roman" w:hAnsi="Times New Roman" w:cs="Times New Roman"/>
          <w:color w:val="333333"/>
          <w:sz w:val="24"/>
          <w:szCs w:val="24"/>
          <w:lang w:eastAsia="ru-RU"/>
        </w:rPr>
        <w:t>, с другой стороны, составили настоящий акт о приемке выполненных работ о следующем:</w:t>
      </w:r>
    </w:p>
    <w:p w14:paraId="0218EB12"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p>
    <w:p w14:paraId="10FED534"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 Исполнителем по договору по уходу за местом захоронения № [</w:t>
      </w:r>
      <w:proofErr w:type="spellStart"/>
      <w:r w:rsidRPr="005F00C2">
        <w:rPr>
          <w:rFonts w:ascii="Times New Roman" w:eastAsia="Times New Roman" w:hAnsi="Times New Roman" w:cs="Times New Roman"/>
          <w:color w:val="333333"/>
          <w:sz w:val="24"/>
          <w:szCs w:val="24"/>
          <w:lang w:eastAsia="ru-RU"/>
        </w:rPr>
        <w:t>номер_договора</w:t>
      </w:r>
      <w:proofErr w:type="spellEnd"/>
      <w:r w:rsidRPr="005F00C2">
        <w:rPr>
          <w:rFonts w:ascii="Times New Roman" w:eastAsia="Times New Roman" w:hAnsi="Times New Roman" w:cs="Times New Roman"/>
          <w:color w:val="333333"/>
          <w:sz w:val="24"/>
          <w:szCs w:val="24"/>
          <w:lang w:eastAsia="ru-RU"/>
        </w:rPr>
        <w:t>] от [</w:t>
      </w:r>
      <w:proofErr w:type="spellStart"/>
      <w:r w:rsidRPr="005F00C2">
        <w:rPr>
          <w:rFonts w:ascii="Times New Roman" w:eastAsia="Times New Roman" w:hAnsi="Times New Roman" w:cs="Times New Roman"/>
          <w:color w:val="333333"/>
          <w:sz w:val="24"/>
          <w:szCs w:val="24"/>
          <w:lang w:eastAsia="ru-RU"/>
        </w:rPr>
        <w:t>дата_договора</w:t>
      </w:r>
      <w:proofErr w:type="spellEnd"/>
      <w:r w:rsidRPr="005F00C2">
        <w:rPr>
          <w:rFonts w:ascii="Times New Roman" w:eastAsia="Times New Roman" w:hAnsi="Times New Roman" w:cs="Times New Roman"/>
          <w:color w:val="333333"/>
          <w:sz w:val="24"/>
          <w:szCs w:val="24"/>
          <w:lang w:eastAsia="ru-RU"/>
        </w:rPr>
        <w:t>] выполнены следующие работы:</w:t>
      </w:r>
    </w:p>
    <w:tbl>
      <w:tblPr>
        <w:tblStyle w:val="ad"/>
        <w:tblW w:w="0" w:type="auto"/>
        <w:tblInd w:w="-5" w:type="dxa"/>
        <w:tblLook w:val="04A0" w:firstRow="1" w:lastRow="0" w:firstColumn="1" w:lastColumn="0" w:noHBand="0" w:noVBand="1"/>
      </w:tblPr>
      <w:tblGrid>
        <w:gridCol w:w="585"/>
        <w:gridCol w:w="2048"/>
        <w:gridCol w:w="1499"/>
        <w:gridCol w:w="1104"/>
        <w:gridCol w:w="1578"/>
        <w:gridCol w:w="1422"/>
        <w:gridCol w:w="1233"/>
      </w:tblGrid>
      <w:tr w:rsidR="005F00C2" w:rsidRPr="005F00C2" w14:paraId="37285FB1" w14:textId="77777777" w:rsidTr="00B23499">
        <w:tc>
          <w:tcPr>
            <w:tcW w:w="585" w:type="dxa"/>
            <w:vAlign w:val="center"/>
          </w:tcPr>
          <w:p w14:paraId="1B45E032"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 п/п</w:t>
            </w:r>
          </w:p>
        </w:tc>
        <w:tc>
          <w:tcPr>
            <w:tcW w:w="2048" w:type="dxa"/>
            <w:vAlign w:val="center"/>
          </w:tcPr>
          <w:p w14:paraId="62B6A066"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Наименование работ</w:t>
            </w:r>
          </w:p>
        </w:tc>
        <w:tc>
          <w:tcPr>
            <w:tcW w:w="1499" w:type="dxa"/>
            <w:vAlign w:val="center"/>
          </w:tcPr>
          <w:p w14:paraId="133458C7"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Количество</w:t>
            </w:r>
          </w:p>
        </w:tc>
        <w:tc>
          <w:tcPr>
            <w:tcW w:w="1104" w:type="dxa"/>
            <w:vAlign w:val="center"/>
          </w:tcPr>
          <w:p w14:paraId="5A3E7719"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Цена,</w:t>
            </w:r>
          </w:p>
          <w:p w14:paraId="296BEBC0"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руб.</w:t>
            </w:r>
          </w:p>
        </w:tc>
        <w:tc>
          <w:tcPr>
            <w:tcW w:w="1578" w:type="dxa"/>
            <w:vAlign w:val="center"/>
          </w:tcPr>
          <w:p w14:paraId="2C3FED48" w14:textId="77777777" w:rsidR="005F00C2" w:rsidRPr="005F00C2" w:rsidRDefault="005F00C2" w:rsidP="005F00C2">
            <w:pPr>
              <w:jc w:val="center"/>
              <w:rPr>
                <w:rFonts w:ascii="Calibri" w:eastAsia="Calibri" w:hAnsi="Calibri" w:cs="Times New Roman"/>
                <w:b/>
                <w:bCs/>
                <w:sz w:val="24"/>
                <w:szCs w:val="24"/>
              </w:rPr>
            </w:pPr>
            <w:r w:rsidRPr="005F00C2">
              <w:rPr>
                <w:rFonts w:ascii="Times New Roman" w:eastAsia="Calibri" w:hAnsi="Times New Roman" w:cs="Times New Roman"/>
                <w:b/>
                <w:bCs/>
                <w:sz w:val="24"/>
                <w:szCs w:val="24"/>
              </w:rPr>
              <w:t xml:space="preserve">Срок выполнения работ, </w:t>
            </w:r>
            <w:proofErr w:type="spellStart"/>
            <w:r w:rsidRPr="005F00C2">
              <w:rPr>
                <w:rFonts w:ascii="Times New Roman" w:eastAsia="Calibri" w:hAnsi="Times New Roman" w:cs="Times New Roman"/>
                <w:b/>
                <w:bCs/>
                <w:sz w:val="24"/>
                <w:szCs w:val="24"/>
              </w:rPr>
              <w:t>дн</w:t>
            </w:r>
            <w:proofErr w:type="spellEnd"/>
            <w:r w:rsidRPr="005F00C2">
              <w:rPr>
                <w:rFonts w:ascii="Times New Roman" w:eastAsia="Calibri" w:hAnsi="Times New Roman" w:cs="Times New Roman"/>
                <w:b/>
                <w:bCs/>
                <w:sz w:val="24"/>
                <w:szCs w:val="24"/>
              </w:rPr>
              <w:t>.</w:t>
            </w:r>
          </w:p>
        </w:tc>
        <w:tc>
          <w:tcPr>
            <w:tcW w:w="2655" w:type="dxa"/>
            <w:gridSpan w:val="2"/>
            <w:vAlign w:val="center"/>
          </w:tcPr>
          <w:p w14:paraId="2B7EB667" w14:textId="77777777"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Сумма, руб.</w:t>
            </w:r>
          </w:p>
        </w:tc>
      </w:tr>
      <w:tr w:rsidR="005F00C2" w:rsidRPr="005F00C2" w14:paraId="6DEECA95" w14:textId="77777777" w:rsidTr="00B23499">
        <w:tc>
          <w:tcPr>
            <w:tcW w:w="585" w:type="dxa"/>
          </w:tcPr>
          <w:p w14:paraId="22EBCDB6" w14:textId="77777777"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1.</w:t>
            </w:r>
          </w:p>
        </w:tc>
        <w:tc>
          <w:tcPr>
            <w:tcW w:w="2048" w:type="dxa"/>
          </w:tcPr>
          <w:p w14:paraId="4B3F92BD" w14:textId="77777777" w:rsidR="005F00C2" w:rsidRPr="005F00C2" w:rsidRDefault="005F00C2" w:rsidP="005F00C2">
            <w:pPr>
              <w:jc w:val="both"/>
              <w:rPr>
                <w:rFonts w:ascii="Times New Roman" w:eastAsia="Calibri" w:hAnsi="Times New Roman" w:cs="Times New Roman"/>
                <w:sz w:val="24"/>
                <w:szCs w:val="24"/>
              </w:rPr>
            </w:pPr>
          </w:p>
        </w:tc>
        <w:tc>
          <w:tcPr>
            <w:tcW w:w="1499" w:type="dxa"/>
          </w:tcPr>
          <w:p w14:paraId="60ED2B68" w14:textId="77777777" w:rsidR="005F00C2" w:rsidRPr="005F00C2" w:rsidRDefault="005F00C2" w:rsidP="005F00C2">
            <w:pPr>
              <w:jc w:val="both"/>
              <w:rPr>
                <w:rFonts w:ascii="Times New Roman" w:eastAsia="Calibri" w:hAnsi="Times New Roman" w:cs="Times New Roman"/>
                <w:sz w:val="24"/>
                <w:szCs w:val="24"/>
              </w:rPr>
            </w:pPr>
          </w:p>
        </w:tc>
        <w:tc>
          <w:tcPr>
            <w:tcW w:w="1104" w:type="dxa"/>
          </w:tcPr>
          <w:p w14:paraId="05A73151" w14:textId="77777777" w:rsidR="005F00C2" w:rsidRPr="005F00C2" w:rsidRDefault="005F00C2" w:rsidP="005F00C2">
            <w:pPr>
              <w:jc w:val="both"/>
              <w:rPr>
                <w:rFonts w:ascii="Times New Roman" w:eastAsia="Calibri" w:hAnsi="Times New Roman" w:cs="Times New Roman"/>
                <w:sz w:val="24"/>
                <w:szCs w:val="24"/>
              </w:rPr>
            </w:pPr>
          </w:p>
        </w:tc>
        <w:tc>
          <w:tcPr>
            <w:tcW w:w="1578" w:type="dxa"/>
          </w:tcPr>
          <w:p w14:paraId="7A1B9F8D" w14:textId="77777777" w:rsidR="005F00C2" w:rsidRPr="005F00C2" w:rsidRDefault="005F00C2" w:rsidP="005F00C2">
            <w:pPr>
              <w:jc w:val="both"/>
              <w:rPr>
                <w:rFonts w:ascii="Calibri" w:eastAsia="Calibri" w:hAnsi="Calibri" w:cs="Times New Roman"/>
                <w:sz w:val="24"/>
                <w:szCs w:val="24"/>
              </w:rPr>
            </w:pPr>
          </w:p>
        </w:tc>
        <w:tc>
          <w:tcPr>
            <w:tcW w:w="2655" w:type="dxa"/>
            <w:gridSpan w:val="2"/>
          </w:tcPr>
          <w:p w14:paraId="10C4EE18" w14:textId="77777777" w:rsidR="005F00C2" w:rsidRPr="005F00C2" w:rsidRDefault="005F00C2" w:rsidP="005F00C2">
            <w:pPr>
              <w:jc w:val="both"/>
              <w:rPr>
                <w:rFonts w:ascii="Times New Roman" w:eastAsia="Calibri" w:hAnsi="Times New Roman" w:cs="Times New Roman"/>
                <w:sz w:val="24"/>
                <w:szCs w:val="24"/>
              </w:rPr>
            </w:pPr>
          </w:p>
        </w:tc>
      </w:tr>
      <w:tr w:rsidR="005F00C2" w:rsidRPr="005F00C2" w14:paraId="15BC8E14" w14:textId="77777777" w:rsidTr="00B23499">
        <w:tc>
          <w:tcPr>
            <w:tcW w:w="585" w:type="dxa"/>
          </w:tcPr>
          <w:p w14:paraId="7CDEBB59" w14:textId="77777777"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2.</w:t>
            </w:r>
          </w:p>
        </w:tc>
        <w:tc>
          <w:tcPr>
            <w:tcW w:w="2048" w:type="dxa"/>
          </w:tcPr>
          <w:p w14:paraId="07C6440A" w14:textId="77777777" w:rsidR="005F00C2" w:rsidRPr="005F00C2" w:rsidRDefault="005F00C2" w:rsidP="005F00C2">
            <w:pPr>
              <w:jc w:val="both"/>
              <w:rPr>
                <w:rFonts w:ascii="Times New Roman" w:eastAsia="Calibri" w:hAnsi="Times New Roman" w:cs="Times New Roman"/>
                <w:sz w:val="24"/>
                <w:szCs w:val="24"/>
              </w:rPr>
            </w:pPr>
          </w:p>
        </w:tc>
        <w:tc>
          <w:tcPr>
            <w:tcW w:w="1499" w:type="dxa"/>
          </w:tcPr>
          <w:p w14:paraId="5C2CED1A" w14:textId="77777777" w:rsidR="005F00C2" w:rsidRPr="005F00C2" w:rsidRDefault="005F00C2" w:rsidP="005F00C2">
            <w:pPr>
              <w:jc w:val="both"/>
              <w:rPr>
                <w:rFonts w:ascii="Times New Roman" w:eastAsia="Calibri" w:hAnsi="Times New Roman" w:cs="Times New Roman"/>
                <w:sz w:val="24"/>
                <w:szCs w:val="24"/>
              </w:rPr>
            </w:pPr>
          </w:p>
        </w:tc>
        <w:tc>
          <w:tcPr>
            <w:tcW w:w="1104" w:type="dxa"/>
          </w:tcPr>
          <w:p w14:paraId="4290E47F" w14:textId="77777777" w:rsidR="005F00C2" w:rsidRPr="005F00C2" w:rsidRDefault="005F00C2" w:rsidP="005F00C2">
            <w:pPr>
              <w:jc w:val="both"/>
              <w:rPr>
                <w:rFonts w:ascii="Times New Roman" w:eastAsia="Calibri" w:hAnsi="Times New Roman" w:cs="Times New Roman"/>
                <w:sz w:val="24"/>
                <w:szCs w:val="24"/>
              </w:rPr>
            </w:pPr>
          </w:p>
        </w:tc>
        <w:tc>
          <w:tcPr>
            <w:tcW w:w="1578" w:type="dxa"/>
          </w:tcPr>
          <w:p w14:paraId="4B9AC51C" w14:textId="77777777" w:rsidR="005F00C2" w:rsidRPr="005F00C2" w:rsidRDefault="005F00C2" w:rsidP="005F00C2">
            <w:pPr>
              <w:jc w:val="both"/>
              <w:rPr>
                <w:rFonts w:ascii="Calibri" w:eastAsia="Calibri" w:hAnsi="Calibri" w:cs="Times New Roman"/>
                <w:sz w:val="24"/>
                <w:szCs w:val="24"/>
              </w:rPr>
            </w:pPr>
          </w:p>
        </w:tc>
        <w:tc>
          <w:tcPr>
            <w:tcW w:w="2655" w:type="dxa"/>
            <w:gridSpan w:val="2"/>
          </w:tcPr>
          <w:p w14:paraId="0B88AF5F" w14:textId="77777777" w:rsidR="005F00C2" w:rsidRPr="005F00C2" w:rsidRDefault="005F00C2" w:rsidP="005F00C2">
            <w:pPr>
              <w:jc w:val="both"/>
              <w:rPr>
                <w:rFonts w:ascii="Times New Roman" w:eastAsia="Calibri" w:hAnsi="Times New Roman" w:cs="Times New Roman"/>
                <w:sz w:val="24"/>
                <w:szCs w:val="24"/>
              </w:rPr>
            </w:pPr>
          </w:p>
        </w:tc>
      </w:tr>
      <w:tr w:rsidR="005F00C2" w:rsidRPr="005F00C2" w14:paraId="43D6D0A0" w14:textId="77777777" w:rsidTr="00B23499">
        <w:tc>
          <w:tcPr>
            <w:tcW w:w="8236" w:type="dxa"/>
            <w:gridSpan w:val="6"/>
          </w:tcPr>
          <w:p w14:paraId="7DA36270" w14:textId="77777777"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Общая стоимость работ:</w:t>
            </w:r>
          </w:p>
        </w:tc>
        <w:tc>
          <w:tcPr>
            <w:tcW w:w="1233" w:type="dxa"/>
          </w:tcPr>
          <w:p w14:paraId="00046657" w14:textId="77777777" w:rsidR="005F00C2" w:rsidRPr="005F00C2" w:rsidRDefault="005F00C2" w:rsidP="005F00C2">
            <w:pPr>
              <w:jc w:val="both"/>
              <w:rPr>
                <w:rFonts w:ascii="Calibri" w:eastAsia="Calibri" w:hAnsi="Calibri" w:cs="Times New Roman"/>
                <w:sz w:val="24"/>
                <w:szCs w:val="24"/>
              </w:rPr>
            </w:pPr>
          </w:p>
        </w:tc>
      </w:tr>
      <w:tr w:rsidR="005F00C2" w:rsidRPr="005F00C2" w14:paraId="4C799217" w14:textId="77777777" w:rsidTr="00B23499">
        <w:tc>
          <w:tcPr>
            <w:tcW w:w="8236" w:type="dxa"/>
            <w:gridSpan w:val="6"/>
          </w:tcPr>
          <w:p w14:paraId="230E6CBC" w14:textId="796D7795"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В том числе НДС:</w:t>
            </w:r>
          </w:p>
        </w:tc>
        <w:tc>
          <w:tcPr>
            <w:tcW w:w="1233" w:type="dxa"/>
          </w:tcPr>
          <w:p w14:paraId="7B6E2B21" w14:textId="77777777" w:rsidR="005F00C2" w:rsidRPr="005F00C2" w:rsidRDefault="005F00C2" w:rsidP="005F00C2">
            <w:pPr>
              <w:jc w:val="both"/>
              <w:rPr>
                <w:rFonts w:ascii="Calibri" w:eastAsia="Calibri" w:hAnsi="Calibri" w:cs="Times New Roman"/>
                <w:sz w:val="24"/>
                <w:szCs w:val="24"/>
              </w:rPr>
            </w:pPr>
          </w:p>
        </w:tc>
      </w:tr>
    </w:tbl>
    <w:p w14:paraId="6EE654FE" w14:textId="77777777" w:rsidR="005F00C2" w:rsidRPr="005F00C2" w:rsidRDefault="005F00C2" w:rsidP="005F00C2">
      <w:pPr>
        <w:spacing w:after="0" w:line="240" w:lineRule="auto"/>
        <w:jc w:val="center"/>
        <w:rPr>
          <w:rFonts w:ascii="Times New Roman" w:eastAsia="Times New Roman" w:hAnsi="Times New Roman" w:cs="Times New Roman"/>
          <w:b/>
          <w:bCs/>
          <w:sz w:val="24"/>
          <w:szCs w:val="24"/>
          <w:lang w:eastAsia="ru-RU"/>
        </w:rPr>
      </w:pPr>
    </w:p>
    <w:p w14:paraId="15578FE8"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2. Место выполнения работ: </w:t>
      </w:r>
    </w:p>
    <w:tbl>
      <w:tblPr>
        <w:tblStyle w:val="14"/>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936"/>
      </w:tblGrid>
      <w:tr w:rsidR="005F00C2" w:rsidRPr="005F00C2" w14:paraId="58CE2965" w14:textId="77777777" w:rsidTr="007247D2">
        <w:tc>
          <w:tcPr>
            <w:tcW w:w="1681" w:type="dxa"/>
          </w:tcPr>
          <w:p w14:paraId="5B388608" w14:textId="6CEE9A4B" w:rsidR="005F00C2" w:rsidRPr="005F00C2" w:rsidRDefault="005F00C2" w:rsidP="005F00C2">
            <w:pPr>
              <w:widowControl w:val="0"/>
              <w:rPr>
                <w:sz w:val="24"/>
                <w:szCs w:val="24"/>
              </w:rPr>
            </w:pPr>
            <w:r w:rsidRPr="005F00C2">
              <w:rPr>
                <w:sz w:val="24"/>
                <w:szCs w:val="24"/>
              </w:rPr>
              <w:t>регион</w:t>
            </w:r>
            <w:r w:rsidR="0034099E">
              <w:rPr>
                <w:sz w:val="24"/>
                <w:szCs w:val="24"/>
              </w:rPr>
              <w:t>:</w:t>
            </w:r>
          </w:p>
        </w:tc>
        <w:tc>
          <w:tcPr>
            <w:tcW w:w="7936" w:type="dxa"/>
            <w:tcBorders>
              <w:bottom w:val="single" w:sz="4" w:space="0" w:color="auto"/>
            </w:tcBorders>
          </w:tcPr>
          <w:p w14:paraId="227AB713" w14:textId="77777777" w:rsidR="005F00C2" w:rsidRPr="005F00C2" w:rsidRDefault="005F00C2" w:rsidP="005F00C2">
            <w:pPr>
              <w:widowControl w:val="0"/>
              <w:rPr>
                <w:sz w:val="24"/>
                <w:szCs w:val="24"/>
              </w:rPr>
            </w:pPr>
          </w:p>
        </w:tc>
      </w:tr>
      <w:tr w:rsidR="007247D2" w:rsidRPr="005F00C2" w14:paraId="024064A1" w14:textId="77777777" w:rsidTr="007247D2">
        <w:tc>
          <w:tcPr>
            <w:tcW w:w="1681" w:type="dxa"/>
          </w:tcPr>
          <w:p w14:paraId="7816EB31" w14:textId="77777777" w:rsidR="005F00C2" w:rsidRPr="005F00C2" w:rsidRDefault="005F00C2" w:rsidP="005F00C2">
            <w:pPr>
              <w:widowControl w:val="0"/>
              <w:rPr>
                <w:sz w:val="24"/>
                <w:szCs w:val="24"/>
              </w:rPr>
            </w:pPr>
          </w:p>
        </w:tc>
        <w:tc>
          <w:tcPr>
            <w:tcW w:w="7936" w:type="dxa"/>
            <w:tcBorders>
              <w:top w:val="single" w:sz="4" w:space="0" w:color="auto"/>
            </w:tcBorders>
          </w:tcPr>
          <w:p w14:paraId="2249BF66" w14:textId="77777777" w:rsidR="005F00C2" w:rsidRPr="005F00C2" w:rsidRDefault="005F00C2" w:rsidP="005F00C2">
            <w:pPr>
              <w:widowControl w:val="0"/>
              <w:rPr>
                <w:sz w:val="24"/>
                <w:szCs w:val="24"/>
              </w:rPr>
            </w:pPr>
          </w:p>
        </w:tc>
      </w:tr>
      <w:tr w:rsidR="005F00C2" w:rsidRPr="005F00C2" w14:paraId="296EBE0D" w14:textId="77777777" w:rsidTr="007247D2">
        <w:tc>
          <w:tcPr>
            <w:tcW w:w="1681" w:type="dxa"/>
          </w:tcPr>
          <w:p w14:paraId="7B612D48" w14:textId="1BA51740" w:rsidR="005F00C2" w:rsidRPr="005F00C2" w:rsidRDefault="005F00C2" w:rsidP="005F00C2">
            <w:pPr>
              <w:widowControl w:val="0"/>
              <w:rPr>
                <w:sz w:val="24"/>
                <w:szCs w:val="24"/>
              </w:rPr>
            </w:pPr>
            <w:r w:rsidRPr="005F00C2">
              <w:rPr>
                <w:sz w:val="24"/>
                <w:szCs w:val="24"/>
              </w:rPr>
              <w:t>населенный пункт</w:t>
            </w:r>
            <w:r w:rsidR="0034099E">
              <w:rPr>
                <w:sz w:val="24"/>
                <w:szCs w:val="24"/>
              </w:rPr>
              <w:t>:</w:t>
            </w:r>
          </w:p>
        </w:tc>
        <w:tc>
          <w:tcPr>
            <w:tcW w:w="7936" w:type="dxa"/>
            <w:tcBorders>
              <w:bottom w:val="single" w:sz="4" w:space="0" w:color="auto"/>
            </w:tcBorders>
          </w:tcPr>
          <w:p w14:paraId="5A131739" w14:textId="77777777" w:rsidR="005F00C2" w:rsidRPr="005F00C2" w:rsidRDefault="005F00C2" w:rsidP="005F00C2">
            <w:pPr>
              <w:widowControl w:val="0"/>
              <w:rPr>
                <w:sz w:val="24"/>
                <w:szCs w:val="24"/>
              </w:rPr>
            </w:pPr>
          </w:p>
        </w:tc>
      </w:tr>
      <w:tr w:rsidR="007247D2" w:rsidRPr="005F00C2" w14:paraId="596A1547" w14:textId="77777777" w:rsidTr="007247D2">
        <w:tc>
          <w:tcPr>
            <w:tcW w:w="1681" w:type="dxa"/>
          </w:tcPr>
          <w:p w14:paraId="187DB21F" w14:textId="77777777" w:rsidR="005F00C2" w:rsidRPr="005F00C2" w:rsidRDefault="005F00C2" w:rsidP="005F00C2">
            <w:pPr>
              <w:widowControl w:val="0"/>
              <w:rPr>
                <w:sz w:val="24"/>
                <w:szCs w:val="24"/>
              </w:rPr>
            </w:pPr>
          </w:p>
        </w:tc>
        <w:tc>
          <w:tcPr>
            <w:tcW w:w="7936" w:type="dxa"/>
            <w:tcBorders>
              <w:top w:val="single" w:sz="4" w:space="0" w:color="auto"/>
            </w:tcBorders>
          </w:tcPr>
          <w:p w14:paraId="292707FC" w14:textId="77777777" w:rsidR="005F00C2" w:rsidRPr="005F00C2" w:rsidRDefault="005F00C2" w:rsidP="005F00C2">
            <w:pPr>
              <w:widowControl w:val="0"/>
              <w:rPr>
                <w:sz w:val="24"/>
                <w:szCs w:val="24"/>
              </w:rPr>
            </w:pPr>
          </w:p>
        </w:tc>
      </w:tr>
      <w:tr w:rsidR="005F00C2" w:rsidRPr="005F00C2" w14:paraId="296279D4" w14:textId="77777777" w:rsidTr="007247D2">
        <w:tc>
          <w:tcPr>
            <w:tcW w:w="1681" w:type="dxa"/>
          </w:tcPr>
          <w:p w14:paraId="55BF309D" w14:textId="77777777" w:rsidR="005F00C2" w:rsidRPr="005F00C2" w:rsidRDefault="005F00C2" w:rsidP="005F00C2">
            <w:pPr>
              <w:widowControl w:val="0"/>
              <w:rPr>
                <w:sz w:val="24"/>
                <w:szCs w:val="24"/>
              </w:rPr>
            </w:pPr>
            <w:r w:rsidRPr="005F00C2">
              <w:rPr>
                <w:sz w:val="24"/>
                <w:szCs w:val="24"/>
              </w:rPr>
              <w:t>кладбище:</w:t>
            </w:r>
          </w:p>
        </w:tc>
        <w:tc>
          <w:tcPr>
            <w:tcW w:w="7936" w:type="dxa"/>
            <w:tcBorders>
              <w:bottom w:val="single" w:sz="4" w:space="0" w:color="auto"/>
            </w:tcBorders>
          </w:tcPr>
          <w:p w14:paraId="22B8DF7D" w14:textId="77777777" w:rsidR="005F00C2" w:rsidRPr="005F00C2" w:rsidRDefault="005F00C2" w:rsidP="005F00C2">
            <w:pPr>
              <w:widowControl w:val="0"/>
              <w:rPr>
                <w:sz w:val="24"/>
                <w:szCs w:val="24"/>
              </w:rPr>
            </w:pPr>
          </w:p>
        </w:tc>
      </w:tr>
      <w:tr w:rsidR="007247D2" w:rsidRPr="005F00C2" w14:paraId="6DC50286" w14:textId="77777777" w:rsidTr="007247D2">
        <w:tc>
          <w:tcPr>
            <w:tcW w:w="1681" w:type="dxa"/>
          </w:tcPr>
          <w:p w14:paraId="41E8956E" w14:textId="77777777" w:rsidR="005F00C2" w:rsidRPr="005F00C2" w:rsidRDefault="005F00C2" w:rsidP="005F00C2">
            <w:pPr>
              <w:widowControl w:val="0"/>
              <w:rPr>
                <w:sz w:val="24"/>
                <w:szCs w:val="24"/>
              </w:rPr>
            </w:pPr>
          </w:p>
        </w:tc>
        <w:tc>
          <w:tcPr>
            <w:tcW w:w="7936" w:type="dxa"/>
            <w:tcBorders>
              <w:top w:val="single" w:sz="4" w:space="0" w:color="auto"/>
            </w:tcBorders>
          </w:tcPr>
          <w:p w14:paraId="12B96785" w14:textId="77777777" w:rsidR="005F00C2" w:rsidRPr="005F00C2" w:rsidRDefault="005F00C2" w:rsidP="005F00C2">
            <w:pPr>
              <w:widowControl w:val="0"/>
              <w:jc w:val="center"/>
              <w:rPr>
                <w:i/>
                <w:iCs/>
                <w:sz w:val="18"/>
                <w:szCs w:val="18"/>
              </w:rPr>
            </w:pPr>
            <w:r w:rsidRPr="005F00C2">
              <w:rPr>
                <w:i/>
                <w:iCs/>
                <w:sz w:val="18"/>
                <w:szCs w:val="18"/>
              </w:rPr>
              <w:t>(наименование кладбища)</w:t>
            </w:r>
          </w:p>
        </w:tc>
      </w:tr>
      <w:tr w:rsidR="005F00C2" w:rsidRPr="005F00C2" w14:paraId="388207A8" w14:textId="77777777" w:rsidTr="007247D2">
        <w:tc>
          <w:tcPr>
            <w:tcW w:w="1681" w:type="dxa"/>
          </w:tcPr>
          <w:p w14:paraId="39FECB23" w14:textId="77777777" w:rsidR="005F00C2" w:rsidRPr="005F00C2" w:rsidRDefault="005F00C2" w:rsidP="005F00C2">
            <w:pPr>
              <w:widowControl w:val="0"/>
              <w:rPr>
                <w:sz w:val="24"/>
                <w:szCs w:val="24"/>
              </w:rPr>
            </w:pPr>
            <w:r w:rsidRPr="005F00C2">
              <w:rPr>
                <w:sz w:val="24"/>
                <w:szCs w:val="24"/>
              </w:rPr>
              <w:t>участок №:</w:t>
            </w:r>
          </w:p>
        </w:tc>
        <w:tc>
          <w:tcPr>
            <w:tcW w:w="7936" w:type="dxa"/>
            <w:tcBorders>
              <w:bottom w:val="single" w:sz="4" w:space="0" w:color="auto"/>
            </w:tcBorders>
          </w:tcPr>
          <w:p w14:paraId="7EC3CC50" w14:textId="77777777" w:rsidR="005F00C2" w:rsidRPr="005F00C2" w:rsidRDefault="005F00C2" w:rsidP="005F00C2">
            <w:pPr>
              <w:widowControl w:val="0"/>
              <w:rPr>
                <w:sz w:val="24"/>
                <w:szCs w:val="24"/>
              </w:rPr>
            </w:pPr>
          </w:p>
        </w:tc>
      </w:tr>
      <w:tr w:rsidR="005F00C2" w:rsidRPr="005F00C2" w14:paraId="10733A6E" w14:textId="77777777" w:rsidTr="007247D2">
        <w:tc>
          <w:tcPr>
            <w:tcW w:w="1681" w:type="dxa"/>
          </w:tcPr>
          <w:p w14:paraId="6F6C95C4" w14:textId="77777777" w:rsidR="005F00C2" w:rsidRPr="005F00C2" w:rsidRDefault="005F00C2" w:rsidP="005F00C2">
            <w:pPr>
              <w:widowControl w:val="0"/>
              <w:rPr>
                <w:sz w:val="24"/>
                <w:szCs w:val="24"/>
              </w:rPr>
            </w:pPr>
          </w:p>
        </w:tc>
        <w:tc>
          <w:tcPr>
            <w:tcW w:w="7936" w:type="dxa"/>
            <w:tcBorders>
              <w:top w:val="single" w:sz="4" w:space="0" w:color="auto"/>
            </w:tcBorders>
          </w:tcPr>
          <w:p w14:paraId="33BA62F6" w14:textId="77777777" w:rsidR="005F00C2" w:rsidRPr="005F00C2" w:rsidRDefault="005F00C2" w:rsidP="005F00C2">
            <w:pPr>
              <w:widowControl w:val="0"/>
              <w:jc w:val="center"/>
              <w:rPr>
                <w:i/>
                <w:iCs/>
                <w:sz w:val="18"/>
                <w:szCs w:val="18"/>
              </w:rPr>
            </w:pPr>
            <w:r w:rsidRPr="005F00C2">
              <w:rPr>
                <w:i/>
                <w:iCs/>
                <w:sz w:val="18"/>
                <w:szCs w:val="18"/>
              </w:rPr>
              <w:t>(сектор, квартал, ряд, номер)</w:t>
            </w:r>
          </w:p>
        </w:tc>
      </w:tr>
    </w:tbl>
    <w:p w14:paraId="2F95573E"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3. Работы выполнены полностью и надлежащим образом.</w:t>
      </w:r>
    </w:p>
    <w:p w14:paraId="0F40B1BB"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p>
    <w:p w14:paraId="3FEEFBFF" w14:textId="77777777"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4. Претензий по объему, качеству и срокам выполнения работ со стороны Заказчика к Исполнителю не имеется.</w:t>
      </w:r>
    </w:p>
    <w:p w14:paraId="4E462DCB" w14:textId="77777777"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0"/>
        <w:gridCol w:w="4651"/>
      </w:tblGrid>
      <w:tr w:rsidR="005F00C2" w:rsidRPr="005F00C2" w14:paraId="0E7775EF" w14:textId="77777777" w:rsidTr="00B23499">
        <w:trPr>
          <w:jc w:val="center"/>
        </w:trPr>
        <w:tc>
          <w:tcPr>
            <w:tcW w:w="5270" w:type="dxa"/>
          </w:tcPr>
          <w:p w14:paraId="75579B83" w14:textId="77777777"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14:paraId="3CF5D778" w14:textId="77777777" w:rsidR="005F00C2" w:rsidRPr="005F00C2" w:rsidRDefault="005F00C2" w:rsidP="005F00C2">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w:t>
            </w:r>
            <w:proofErr w:type="spellStart"/>
            <w:r w:rsidRPr="005F00C2">
              <w:rPr>
                <w:rFonts w:ascii="Times New Roman" w:hAnsi="Times New Roman" w:cs="Times New Roman"/>
                <w:color w:val="333333"/>
                <w:sz w:val="24"/>
                <w:szCs w:val="24"/>
              </w:rPr>
              <w:t>должность_исполнителя</w:t>
            </w:r>
            <w:proofErr w:type="spellEnd"/>
            <w:r w:rsidRPr="005F00C2">
              <w:rPr>
                <w:rFonts w:ascii="Times New Roman" w:hAnsi="Times New Roman" w:cs="Times New Roman"/>
                <w:color w:val="333333"/>
                <w:sz w:val="24"/>
                <w:szCs w:val="24"/>
              </w:rPr>
              <w:t>]</w:t>
            </w:r>
          </w:p>
          <w:p w14:paraId="3E57D935" w14:textId="77777777"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w:t>
            </w:r>
            <w:proofErr w:type="spellStart"/>
            <w:r w:rsidRPr="005F00C2">
              <w:rPr>
                <w:rFonts w:ascii="Times New Roman" w:hAnsi="Times New Roman" w:cs="Times New Roman"/>
                <w:color w:val="333333"/>
                <w:sz w:val="24"/>
                <w:szCs w:val="24"/>
              </w:rPr>
              <w:t>фио_исполнителя</w:t>
            </w:r>
            <w:proofErr w:type="spellEnd"/>
            <w:r w:rsidRPr="005F00C2">
              <w:rPr>
                <w:rFonts w:ascii="Times New Roman" w:hAnsi="Times New Roman" w:cs="Times New Roman"/>
                <w:color w:val="333333"/>
                <w:sz w:val="24"/>
                <w:szCs w:val="24"/>
              </w:rPr>
              <w:t>]</w:t>
            </w:r>
          </w:p>
        </w:tc>
        <w:tc>
          <w:tcPr>
            <w:tcW w:w="4651" w:type="dxa"/>
          </w:tcPr>
          <w:p w14:paraId="4B348C16" w14:textId="77777777"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14:paraId="39EF0CEC" w14:textId="77777777" w:rsidR="005F00C2" w:rsidRPr="005F00C2" w:rsidRDefault="005F00C2" w:rsidP="005F00C2">
            <w:pPr>
              <w:spacing w:line="340" w:lineRule="auto"/>
              <w:rPr>
                <w:rFonts w:ascii="Times New Roman" w:hAnsi="Times New Roman" w:cs="Times New Roman"/>
                <w:color w:val="333333"/>
                <w:sz w:val="24"/>
                <w:szCs w:val="24"/>
              </w:rPr>
            </w:pPr>
          </w:p>
          <w:p w14:paraId="22CF86EA" w14:textId="77777777"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w:t>
            </w:r>
            <w:proofErr w:type="spellStart"/>
            <w:r w:rsidRPr="005F00C2">
              <w:rPr>
                <w:rFonts w:ascii="Times New Roman" w:hAnsi="Times New Roman" w:cs="Times New Roman"/>
                <w:color w:val="333333"/>
                <w:sz w:val="24"/>
                <w:szCs w:val="24"/>
              </w:rPr>
              <w:t>фио_заказчика</w:t>
            </w:r>
            <w:proofErr w:type="spellEnd"/>
            <w:r w:rsidRPr="005F00C2">
              <w:rPr>
                <w:rFonts w:ascii="Times New Roman" w:hAnsi="Times New Roman" w:cs="Times New Roman"/>
                <w:color w:val="333333"/>
                <w:sz w:val="24"/>
                <w:szCs w:val="24"/>
              </w:rPr>
              <w:t>]</w:t>
            </w:r>
          </w:p>
        </w:tc>
      </w:tr>
    </w:tbl>
    <w:p w14:paraId="15584D48" w14:textId="358470D1" w:rsidR="00D51D66" w:rsidRDefault="00E01BA1" w:rsidP="000D5B85">
      <w:pPr>
        <w:keepNext/>
        <w:spacing w:line="240" w:lineRule="auto"/>
        <w:rPr>
          <w:rFonts w:ascii="Times New Roman" w:eastAsiaTheme="minorEastAsia" w:hAnsi="Times New Roman" w:cs="Times New Roman"/>
          <w:kern w:val="2"/>
          <w:sz w:val="24"/>
          <w:szCs w:val="24"/>
          <w:lang w:eastAsia="ru-RU"/>
        </w:rPr>
      </w:pPr>
      <w:r w:rsidRPr="00EF5566">
        <w:rPr>
          <w:rFonts w:ascii="Times New Roman" w:hAnsi="Times New Roman" w:cs="Times New Roman"/>
          <w:sz w:val="28"/>
          <w:szCs w:val="28"/>
        </w:rPr>
        <w:t>КОНЕЦ ФОРМЫ</w:t>
      </w:r>
      <w:bookmarkStart w:id="163" w:name="Приложение3"/>
      <w:bookmarkStart w:id="164" w:name="Приложение4"/>
      <w:r w:rsidR="00D51D66">
        <w:rPr>
          <w:rFonts w:ascii="Times New Roman" w:hAnsi="Times New Roman" w:cs="Times New Roman"/>
          <w:sz w:val="24"/>
          <w:szCs w:val="24"/>
        </w:rPr>
        <w:br w:type="page"/>
      </w:r>
    </w:p>
    <w:p w14:paraId="634A5058" w14:textId="4AE38453" w:rsidR="006F7368" w:rsidRPr="006C276C" w:rsidRDefault="006F7368" w:rsidP="00D51D66">
      <w:pPr>
        <w:pStyle w:val="ConsPlusNormal"/>
        <w:ind w:left="5670"/>
        <w:jc w:val="right"/>
        <w:outlineLvl w:val="1"/>
        <w:rPr>
          <w:rFonts w:ascii="Times New Roman" w:hAnsi="Times New Roman" w:cs="Times New Roman"/>
          <w:sz w:val="28"/>
          <w:szCs w:val="28"/>
        </w:rPr>
      </w:pPr>
      <w:bookmarkStart w:id="165" w:name="_Toc211928512"/>
      <w:bookmarkStart w:id="166" w:name="п3"/>
      <w:r w:rsidRPr="006C276C">
        <w:rPr>
          <w:rFonts w:ascii="Times New Roman" w:hAnsi="Times New Roman" w:cs="Times New Roman"/>
          <w:sz w:val="28"/>
          <w:szCs w:val="28"/>
        </w:rPr>
        <w:lastRenderedPageBreak/>
        <w:t xml:space="preserve">Приложение </w:t>
      </w:r>
      <w:r w:rsidR="00E01BA1" w:rsidRPr="006C276C">
        <w:rPr>
          <w:rFonts w:ascii="Times New Roman" w:hAnsi="Times New Roman" w:cs="Times New Roman"/>
          <w:sz w:val="28"/>
          <w:szCs w:val="28"/>
        </w:rPr>
        <w:t>3</w:t>
      </w:r>
      <w:bookmarkEnd w:id="165"/>
    </w:p>
    <w:bookmarkEnd w:id="163"/>
    <w:bookmarkEnd w:id="164"/>
    <w:bookmarkEnd w:id="166"/>
    <w:p w14:paraId="34F92DAA" w14:textId="77777777" w:rsidR="006F7368" w:rsidRPr="006C276C" w:rsidRDefault="006F7368"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14:paraId="5659A999" w14:textId="77777777" w:rsidR="006F7368" w:rsidRDefault="006F7368"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предоставления муниципальной услуги по уходу за местом захоронения</w:t>
      </w:r>
    </w:p>
    <w:p w14:paraId="6A031E44" w14:textId="77777777" w:rsidR="0044640A" w:rsidRDefault="0044640A" w:rsidP="00D51D66">
      <w:pPr>
        <w:pStyle w:val="ConsPlusNormal"/>
        <w:ind w:left="5670"/>
        <w:jc w:val="right"/>
        <w:rPr>
          <w:rFonts w:ascii="Times New Roman" w:hAnsi="Times New Roman" w:cs="Times New Roman"/>
          <w:sz w:val="28"/>
          <w:szCs w:val="28"/>
        </w:rPr>
      </w:pPr>
    </w:p>
    <w:p w14:paraId="7E8C3681" w14:textId="6B2140CB" w:rsidR="0044640A" w:rsidRPr="00EF5566" w:rsidRDefault="0044640A" w:rsidP="0044640A">
      <w:pPr>
        <w:pStyle w:val="ConsPlusNormal"/>
        <w:jc w:val="center"/>
        <w:rPr>
          <w:rFonts w:ascii="Times New Roman" w:hAnsi="Times New Roman" w:cs="Times New Roman"/>
          <w:b/>
          <w:bCs/>
          <w:sz w:val="28"/>
          <w:szCs w:val="28"/>
        </w:rPr>
      </w:pPr>
      <w:r w:rsidRPr="00EF5566">
        <w:rPr>
          <w:rFonts w:ascii="Times New Roman" w:hAnsi="Times New Roman" w:cs="Times New Roman"/>
          <w:b/>
          <w:bCs/>
          <w:sz w:val="28"/>
          <w:szCs w:val="28"/>
        </w:rPr>
        <w:t>Форма документа «</w:t>
      </w:r>
      <w:r>
        <w:rPr>
          <w:rFonts w:ascii="Times New Roman" w:hAnsi="Times New Roman" w:cs="Times New Roman"/>
          <w:b/>
          <w:bCs/>
          <w:sz w:val="28"/>
          <w:szCs w:val="28"/>
        </w:rPr>
        <w:t>Фотоотчет выполненных работ по договору</w:t>
      </w:r>
      <w:r w:rsidRPr="00EF5566">
        <w:rPr>
          <w:rFonts w:ascii="Times New Roman" w:hAnsi="Times New Roman" w:cs="Times New Roman"/>
          <w:b/>
          <w:bCs/>
          <w:sz w:val="28"/>
          <w:szCs w:val="28"/>
        </w:rPr>
        <w:t>»</w:t>
      </w:r>
    </w:p>
    <w:p w14:paraId="6413DC83" w14:textId="77777777" w:rsidR="0044640A" w:rsidRPr="00EF5566" w:rsidRDefault="0044640A" w:rsidP="0044640A">
      <w:pPr>
        <w:pStyle w:val="ConsPlusNormal"/>
        <w:ind w:left="5670"/>
        <w:jc w:val="both"/>
        <w:rPr>
          <w:rFonts w:ascii="Times New Roman" w:hAnsi="Times New Roman" w:cs="Times New Roman"/>
          <w:sz w:val="28"/>
          <w:szCs w:val="28"/>
        </w:rPr>
      </w:pPr>
    </w:p>
    <w:p w14:paraId="68FF6BEC" w14:textId="77777777" w:rsidR="0044640A" w:rsidRPr="00EF5566" w:rsidRDefault="0044640A" w:rsidP="0044640A">
      <w:pPr>
        <w:pStyle w:val="ConsPlusNormal"/>
        <w:rPr>
          <w:rFonts w:ascii="Times New Roman" w:hAnsi="Times New Roman" w:cs="Times New Roman"/>
          <w:sz w:val="24"/>
          <w:szCs w:val="24"/>
        </w:rPr>
      </w:pPr>
      <w:r w:rsidRPr="00EF5566">
        <w:rPr>
          <w:rFonts w:ascii="Times New Roman" w:hAnsi="Times New Roman" w:cs="Times New Roman"/>
          <w:sz w:val="28"/>
          <w:szCs w:val="28"/>
        </w:rPr>
        <w:t>НАЧАЛО ФОРМЫ</w:t>
      </w:r>
    </w:p>
    <w:p w14:paraId="6F5E6A94" w14:textId="77777777" w:rsidR="0044640A" w:rsidRPr="006C276C" w:rsidRDefault="0044640A" w:rsidP="00D51D66">
      <w:pPr>
        <w:pStyle w:val="ConsPlusNormal"/>
        <w:ind w:left="5670"/>
        <w:jc w:val="right"/>
        <w:rPr>
          <w:rFonts w:ascii="Times New Roman" w:hAnsi="Times New Roman" w:cs="Times New Roman"/>
          <w:sz w:val="28"/>
          <w:szCs w:val="28"/>
        </w:rPr>
      </w:pPr>
    </w:p>
    <w:p w14:paraId="5D9205C5" w14:textId="77777777" w:rsidR="006F7368" w:rsidRPr="008D2090" w:rsidRDefault="006F7368" w:rsidP="00D51D66">
      <w:pPr>
        <w:pStyle w:val="ConsPlusNormal"/>
        <w:rPr>
          <w:rFonts w:ascii="Times New Roman" w:hAnsi="Times New Roman" w:cs="Times New Roman"/>
          <w:sz w:val="28"/>
          <w:szCs w:val="28"/>
        </w:rPr>
      </w:pPr>
    </w:p>
    <w:p w14:paraId="0B185CA1" w14:textId="77777777" w:rsidR="00BB5579" w:rsidRPr="00BB5579" w:rsidRDefault="00BB5579" w:rsidP="00BB5579">
      <w:pPr>
        <w:spacing w:after="50" w:line="240" w:lineRule="auto"/>
        <w:jc w:val="center"/>
        <w:rPr>
          <w:rFonts w:ascii="Times New Roman" w:eastAsia="Times New Roman" w:hAnsi="Times New Roman" w:cs="Times New Roman"/>
          <w:b/>
          <w:bCs/>
          <w:color w:val="333333"/>
          <w:sz w:val="28"/>
          <w:szCs w:val="28"/>
          <w:lang w:eastAsia="ru-RU"/>
        </w:rPr>
      </w:pPr>
      <w:bookmarkStart w:id="167" w:name="_Hlk211884960"/>
      <w:r w:rsidRPr="00BB5579">
        <w:rPr>
          <w:rFonts w:ascii="Times New Roman" w:eastAsia="Times New Roman" w:hAnsi="Times New Roman" w:cs="Times New Roman"/>
          <w:b/>
          <w:bCs/>
          <w:color w:val="333333"/>
          <w:sz w:val="28"/>
          <w:szCs w:val="28"/>
          <w:lang w:eastAsia="ru-RU"/>
        </w:rPr>
        <w:t xml:space="preserve">ФОТООТЧЁТ </w:t>
      </w:r>
    </w:p>
    <w:p w14:paraId="40A63A32" w14:textId="77777777" w:rsidR="00BB5579" w:rsidRDefault="00BB5579" w:rsidP="00BB5579">
      <w:pPr>
        <w:spacing w:after="50" w:line="240" w:lineRule="auto"/>
        <w:jc w:val="center"/>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b/>
          <w:bCs/>
          <w:color w:val="333333"/>
          <w:sz w:val="28"/>
          <w:szCs w:val="28"/>
          <w:lang w:eastAsia="ru-RU"/>
        </w:rPr>
        <w:t xml:space="preserve">выполненных работ по договору </w:t>
      </w:r>
      <w:r w:rsidRPr="00BB5579">
        <w:rPr>
          <w:rFonts w:ascii="Times New Roman" w:eastAsia="Times New Roman" w:hAnsi="Times New Roman" w:cs="Times New Roman"/>
          <w:b/>
          <w:bCs/>
          <w:color w:val="333333"/>
          <w:sz w:val="28"/>
          <w:szCs w:val="28"/>
          <w:lang w:eastAsia="ru-RU"/>
        </w:rPr>
        <w:br/>
        <w:t xml:space="preserve">от </w:t>
      </w:r>
      <w:r w:rsidRPr="00BB5579">
        <w:rPr>
          <w:rFonts w:ascii="Times New Roman" w:eastAsia="Times New Roman" w:hAnsi="Times New Roman" w:cs="Times New Roman"/>
          <w:color w:val="000000"/>
          <w:sz w:val="24"/>
          <w:szCs w:val="24"/>
          <w:lang w:eastAsia="ru-RU"/>
        </w:rPr>
        <w:t>[</w:t>
      </w:r>
      <w:proofErr w:type="spellStart"/>
      <w:r w:rsidRPr="00BB5579">
        <w:rPr>
          <w:rFonts w:ascii="Times New Roman" w:eastAsia="Times New Roman" w:hAnsi="Times New Roman" w:cs="Times New Roman"/>
          <w:color w:val="000000"/>
          <w:sz w:val="24"/>
          <w:szCs w:val="24"/>
          <w:lang w:eastAsia="ru-RU"/>
        </w:rPr>
        <w:t>дата_договора</w:t>
      </w:r>
      <w:proofErr w:type="spellEnd"/>
      <w:r w:rsidRPr="00BB5579">
        <w:rPr>
          <w:rFonts w:ascii="Times New Roman" w:eastAsia="Times New Roman" w:hAnsi="Times New Roman" w:cs="Times New Roman"/>
          <w:color w:val="000000"/>
          <w:sz w:val="24"/>
          <w:szCs w:val="24"/>
          <w:lang w:eastAsia="ru-RU"/>
        </w:rPr>
        <w:t>]</w:t>
      </w:r>
      <w:r w:rsidRPr="00BB5579">
        <w:rPr>
          <w:rFonts w:ascii="Times New Roman" w:eastAsia="Times New Roman" w:hAnsi="Times New Roman" w:cs="Times New Roman"/>
          <w:b/>
          <w:bCs/>
          <w:color w:val="333333"/>
          <w:sz w:val="28"/>
          <w:szCs w:val="28"/>
          <w:lang w:eastAsia="ru-RU"/>
        </w:rPr>
        <w:t xml:space="preserve"> № </w:t>
      </w:r>
      <w:r w:rsidRPr="00BB5579">
        <w:rPr>
          <w:rFonts w:ascii="Times New Roman" w:eastAsia="Times New Roman" w:hAnsi="Times New Roman" w:cs="Times New Roman"/>
          <w:color w:val="333333"/>
          <w:sz w:val="24"/>
          <w:szCs w:val="24"/>
          <w:lang w:eastAsia="ru-RU"/>
        </w:rPr>
        <w:t>[</w:t>
      </w:r>
      <w:proofErr w:type="spellStart"/>
      <w:r w:rsidRPr="00BB5579">
        <w:rPr>
          <w:rFonts w:ascii="Times New Roman" w:eastAsia="Times New Roman" w:hAnsi="Times New Roman" w:cs="Times New Roman"/>
          <w:color w:val="333333"/>
          <w:sz w:val="24"/>
          <w:szCs w:val="24"/>
          <w:lang w:eastAsia="ru-RU"/>
        </w:rPr>
        <w:t>номер_договора</w:t>
      </w:r>
      <w:proofErr w:type="spellEnd"/>
      <w:r w:rsidRPr="00BB5579">
        <w:rPr>
          <w:rFonts w:ascii="Times New Roman" w:eastAsia="Times New Roman" w:hAnsi="Times New Roman" w:cs="Times New Roman"/>
          <w:color w:val="333333"/>
          <w:sz w:val="24"/>
          <w:szCs w:val="24"/>
          <w:lang w:eastAsia="ru-RU"/>
        </w:rPr>
        <w:t>]</w:t>
      </w:r>
    </w:p>
    <w:bookmarkEnd w:id="167"/>
    <w:p w14:paraId="0DCF7DC3" w14:textId="77777777" w:rsidR="00BB5579" w:rsidRDefault="00BB5579" w:rsidP="00BB5579">
      <w:pPr>
        <w:spacing w:after="50" w:line="240" w:lineRule="auto"/>
        <w:jc w:val="center"/>
        <w:rPr>
          <w:rFonts w:ascii="Times New Roman" w:eastAsia="Times New Roman" w:hAnsi="Times New Roman" w:cs="Times New Roman"/>
          <w:color w:val="333333"/>
          <w:sz w:val="24"/>
          <w:szCs w:val="24"/>
          <w:lang w:eastAsia="ru-RU"/>
        </w:rPr>
      </w:pPr>
    </w:p>
    <w:p w14:paraId="746E7FEC" w14:textId="77777777" w:rsidR="00BB5579" w:rsidRPr="00BB5579" w:rsidRDefault="00BB5579" w:rsidP="00BB5579">
      <w:pPr>
        <w:spacing w:after="50" w:line="240" w:lineRule="auto"/>
        <w:jc w:val="center"/>
        <w:rPr>
          <w:rFonts w:ascii="Times New Roman" w:eastAsia="Times New Roman" w:hAnsi="Times New Roman" w:cs="Times New Roman"/>
          <w:b/>
          <w:bCs/>
          <w:color w:val="333333"/>
          <w:sz w:val="28"/>
          <w:szCs w:val="28"/>
          <w:lang w:eastAsia="ru-RU"/>
        </w:rPr>
      </w:pPr>
    </w:p>
    <w:p w14:paraId="53C06095" w14:textId="77777777" w:rsidR="00BB5579" w:rsidRPr="00BB5579" w:rsidRDefault="00BB5579" w:rsidP="00BB5579">
      <w:pPr>
        <w:spacing w:after="0" w:line="240" w:lineRule="auto"/>
        <w:jc w:val="both"/>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color w:val="333333"/>
          <w:sz w:val="24"/>
          <w:szCs w:val="24"/>
          <w:lang w:eastAsia="ru-RU"/>
        </w:rPr>
        <w:t xml:space="preserve">Место выполнения работ: </w:t>
      </w:r>
    </w:p>
    <w:p w14:paraId="16461CBB" w14:textId="77777777" w:rsidR="00BB5579" w:rsidRPr="00BB5579" w:rsidRDefault="00BB5579" w:rsidP="00BB5579">
      <w:pPr>
        <w:spacing w:after="0" w:line="240" w:lineRule="auto"/>
        <w:jc w:val="both"/>
        <w:rPr>
          <w:rFonts w:ascii="Times New Roman" w:eastAsia="Times New Roman" w:hAnsi="Times New Roman" w:cs="Times New Roman"/>
          <w:color w:val="333333"/>
          <w:sz w:val="24"/>
          <w:szCs w:val="24"/>
          <w:lang w:eastAsia="ru-RU"/>
        </w:rPr>
      </w:pPr>
    </w:p>
    <w:tbl>
      <w:tblPr>
        <w:tblStyle w:val="14"/>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936"/>
      </w:tblGrid>
      <w:tr w:rsidR="00BB5579" w:rsidRPr="00BB5579" w14:paraId="2D96F964" w14:textId="77777777" w:rsidTr="00C93214">
        <w:tc>
          <w:tcPr>
            <w:tcW w:w="1681" w:type="dxa"/>
          </w:tcPr>
          <w:p w14:paraId="1AC8FB4A" w14:textId="77777777" w:rsidR="00BB5579" w:rsidRPr="00BB5579" w:rsidRDefault="00BB5579" w:rsidP="00BB5579">
            <w:pPr>
              <w:widowControl w:val="0"/>
              <w:rPr>
                <w:sz w:val="24"/>
                <w:szCs w:val="24"/>
              </w:rPr>
            </w:pPr>
            <w:r w:rsidRPr="00BB5579">
              <w:rPr>
                <w:sz w:val="24"/>
                <w:szCs w:val="24"/>
              </w:rPr>
              <w:t>регион:</w:t>
            </w:r>
          </w:p>
        </w:tc>
        <w:tc>
          <w:tcPr>
            <w:tcW w:w="7936" w:type="dxa"/>
            <w:tcBorders>
              <w:bottom w:val="single" w:sz="4" w:space="0" w:color="auto"/>
            </w:tcBorders>
          </w:tcPr>
          <w:p w14:paraId="2B5D190E" w14:textId="77777777" w:rsidR="00BB5579" w:rsidRPr="00BB5579" w:rsidRDefault="00BB5579" w:rsidP="00BB5579">
            <w:pPr>
              <w:widowControl w:val="0"/>
              <w:rPr>
                <w:sz w:val="24"/>
                <w:szCs w:val="24"/>
              </w:rPr>
            </w:pPr>
          </w:p>
        </w:tc>
      </w:tr>
      <w:tr w:rsidR="00BB5579" w:rsidRPr="00BB5579" w14:paraId="5CD3C3E4" w14:textId="77777777" w:rsidTr="00C93214">
        <w:tc>
          <w:tcPr>
            <w:tcW w:w="1681" w:type="dxa"/>
          </w:tcPr>
          <w:p w14:paraId="13EA39DD" w14:textId="77777777" w:rsidR="00BB5579" w:rsidRPr="00BB5579" w:rsidRDefault="00BB5579" w:rsidP="00BB5579">
            <w:pPr>
              <w:widowControl w:val="0"/>
              <w:rPr>
                <w:sz w:val="24"/>
                <w:szCs w:val="24"/>
              </w:rPr>
            </w:pPr>
          </w:p>
        </w:tc>
        <w:tc>
          <w:tcPr>
            <w:tcW w:w="7936" w:type="dxa"/>
            <w:tcBorders>
              <w:top w:val="single" w:sz="4" w:space="0" w:color="auto"/>
            </w:tcBorders>
          </w:tcPr>
          <w:p w14:paraId="1BBA802B" w14:textId="77777777" w:rsidR="00BB5579" w:rsidRPr="00BB5579" w:rsidRDefault="00BB5579" w:rsidP="00BB5579">
            <w:pPr>
              <w:widowControl w:val="0"/>
              <w:rPr>
                <w:sz w:val="24"/>
                <w:szCs w:val="24"/>
              </w:rPr>
            </w:pPr>
          </w:p>
        </w:tc>
      </w:tr>
      <w:tr w:rsidR="00BB5579" w:rsidRPr="00BB5579" w14:paraId="0A6AC06E" w14:textId="77777777" w:rsidTr="00C93214">
        <w:tc>
          <w:tcPr>
            <w:tcW w:w="1681" w:type="dxa"/>
          </w:tcPr>
          <w:p w14:paraId="430EEC9A" w14:textId="77777777" w:rsidR="00BB5579" w:rsidRPr="00BB5579" w:rsidRDefault="00BB5579" w:rsidP="00BB5579">
            <w:pPr>
              <w:widowControl w:val="0"/>
              <w:rPr>
                <w:sz w:val="24"/>
                <w:szCs w:val="24"/>
              </w:rPr>
            </w:pPr>
            <w:r w:rsidRPr="00BB5579">
              <w:rPr>
                <w:sz w:val="24"/>
                <w:szCs w:val="24"/>
              </w:rPr>
              <w:t>населенный пункт:</w:t>
            </w:r>
          </w:p>
        </w:tc>
        <w:tc>
          <w:tcPr>
            <w:tcW w:w="7936" w:type="dxa"/>
            <w:tcBorders>
              <w:bottom w:val="single" w:sz="4" w:space="0" w:color="auto"/>
            </w:tcBorders>
          </w:tcPr>
          <w:p w14:paraId="2E97A391" w14:textId="77777777" w:rsidR="00BB5579" w:rsidRPr="00BB5579" w:rsidRDefault="00BB5579" w:rsidP="00BB5579">
            <w:pPr>
              <w:widowControl w:val="0"/>
              <w:rPr>
                <w:sz w:val="24"/>
                <w:szCs w:val="24"/>
              </w:rPr>
            </w:pPr>
          </w:p>
        </w:tc>
      </w:tr>
      <w:tr w:rsidR="00BB5579" w:rsidRPr="00BB5579" w14:paraId="7EEFF72A" w14:textId="77777777" w:rsidTr="00C93214">
        <w:tc>
          <w:tcPr>
            <w:tcW w:w="1681" w:type="dxa"/>
          </w:tcPr>
          <w:p w14:paraId="3C64EBC4" w14:textId="77777777" w:rsidR="00BB5579" w:rsidRPr="00BB5579" w:rsidRDefault="00BB5579" w:rsidP="00BB5579">
            <w:pPr>
              <w:widowControl w:val="0"/>
              <w:rPr>
                <w:sz w:val="24"/>
                <w:szCs w:val="24"/>
              </w:rPr>
            </w:pPr>
          </w:p>
        </w:tc>
        <w:tc>
          <w:tcPr>
            <w:tcW w:w="7936" w:type="dxa"/>
            <w:tcBorders>
              <w:top w:val="single" w:sz="4" w:space="0" w:color="auto"/>
            </w:tcBorders>
          </w:tcPr>
          <w:p w14:paraId="06B593B3" w14:textId="77777777" w:rsidR="00BB5579" w:rsidRPr="00BB5579" w:rsidRDefault="00BB5579" w:rsidP="00BB5579">
            <w:pPr>
              <w:widowControl w:val="0"/>
              <w:rPr>
                <w:sz w:val="24"/>
                <w:szCs w:val="24"/>
              </w:rPr>
            </w:pPr>
          </w:p>
        </w:tc>
      </w:tr>
      <w:tr w:rsidR="00BB5579" w:rsidRPr="00BB5579" w14:paraId="3933F126" w14:textId="77777777" w:rsidTr="00C93214">
        <w:tc>
          <w:tcPr>
            <w:tcW w:w="1681" w:type="dxa"/>
          </w:tcPr>
          <w:p w14:paraId="56EA0EDA" w14:textId="77777777" w:rsidR="00BB5579" w:rsidRPr="00BB5579" w:rsidRDefault="00BB5579" w:rsidP="00BB5579">
            <w:pPr>
              <w:widowControl w:val="0"/>
              <w:rPr>
                <w:sz w:val="24"/>
                <w:szCs w:val="24"/>
              </w:rPr>
            </w:pPr>
            <w:r w:rsidRPr="00BB5579">
              <w:rPr>
                <w:sz w:val="24"/>
                <w:szCs w:val="24"/>
              </w:rPr>
              <w:t>кладбище:</w:t>
            </w:r>
          </w:p>
        </w:tc>
        <w:tc>
          <w:tcPr>
            <w:tcW w:w="7936" w:type="dxa"/>
            <w:tcBorders>
              <w:bottom w:val="single" w:sz="4" w:space="0" w:color="auto"/>
            </w:tcBorders>
          </w:tcPr>
          <w:p w14:paraId="6C48A021" w14:textId="77777777" w:rsidR="00BB5579" w:rsidRPr="00BB5579" w:rsidRDefault="00BB5579" w:rsidP="00BB5579">
            <w:pPr>
              <w:widowControl w:val="0"/>
              <w:rPr>
                <w:sz w:val="24"/>
                <w:szCs w:val="24"/>
              </w:rPr>
            </w:pPr>
          </w:p>
        </w:tc>
      </w:tr>
      <w:tr w:rsidR="00BB5579" w:rsidRPr="00BB5579" w14:paraId="1AE188EC" w14:textId="77777777" w:rsidTr="00C93214">
        <w:tc>
          <w:tcPr>
            <w:tcW w:w="1681" w:type="dxa"/>
          </w:tcPr>
          <w:p w14:paraId="18B70CA8" w14:textId="77777777" w:rsidR="00BB5579" w:rsidRPr="00BB5579" w:rsidRDefault="00BB5579" w:rsidP="00BB5579">
            <w:pPr>
              <w:widowControl w:val="0"/>
              <w:rPr>
                <w:sz w:val="24"/>
                <w:szCs w:val="24"/>
              </w:rPr>
            </w:pPr>
          </w:p>
        </w:tc>
        <w:tc>
          <w:tcPr>
            <w:tcW w:w="7936" w:type="dxa"/>
            <w:tcBorders>
              <w:top w:val="single" w:sz="4" w:space="0" w:color="auto"/>
            </w:tcBorders>
          </w:tcPr>
          <w:p w14:paraId="416D584E" w14:textId="77777777" w:rsidR="00BB5579" w:rsidRPr="00BB5579" w:rsidRDefault="00BB5579" w:rsidP="00BB5579">
            <w:pPr>
              <w:widowControl w:val="0"/>
              <w:jc w:val="center"/>
              <w:rPr>
                <w:i/>
                <w:iCs/>
                <w:sz w:val="18"/>
                <w:szCs w:val="18"/>
              </w:rPr>
            </w:pPr>
            <w:r w:rsidRPr="00BB5579">
              <w:rPr>
                <w:i/>
                <w:iCs/>
                <w:sz w:val="18"/>
                <w:szCs w:val="18"/>
              </w:rPr>
              <w:t>(наименование кладбища)</w:t>
            </w:r>
          </w:p>
        </w:tc>
      </w:tr>
      <w:tr w:rsidR="00BB5579" w:rsidRPr="00BB5579" w14:paraId="1A3320BB" w14:textId="77777777" w:rsidTr="00C93214">
        <w:tc>
          <w:tcPr>
            <w:tcW w:w="1681" w:type="dxa"/>
          </w:tcPr>
          <w:p w14:paraId="594E7E61" w14:textId="77777777" w:rsidR="00BB5579" w:rsidRPr="00BB5579" w:rsidRDefault="00BB5579" w:rsidP="00BB5579">
            <w:pPr>
              <w:widowControl w:val="0"/>
              <w:rPr>
                <w:sz w:val="24"/>
                <w:szCs w:val="24"/>
              </w:rPr>
            </w:pPr>
            <w:r w:rsidRPr="00BB5579">
              <w:rPr>
                <w:sz w:val="24"/>
                <w:szCs w:val="24"/>
              </w:rPr>
              <w:t>участок №:</w:t>
            </w:r>
          </w:p>
        </w:tc>
        <w:tc>
          <w:tcPr>
            <w:tcW w:w="7936" w:type="dxa"/>
            <w:tcBorders>
              <w:bottom w:val="single" w:sz="4" w:space="0" w:color="auto"/>
            </w:tcBorders>
          </w:tcPr>
          <w:p w14:paraId="3353355E" w14:textId="77777777" w:rsidR="00BB5579" w:rsidRPr="00BB5579" w:rsidRDefault="00BB5579" w:rsidP="00BB5579">
            <w:pPr>
              <w:widowControl w:val="0"/>
              <w:rPr>
                <w:sz w:val="24"/>
                <w:szCs w:val="24"/>
              </w:rPr>
            </w:pPr>
          </w:p>
        </w:tc>
      </w:tr>
      <w:tr w:rsidR="00BB5579" w:rsidRPr="00BB5579" w14:paraId="4849DC8B" w14:textId="77777777" w:rsidTr="00C93214">
        <w:tc>
          <w:tcPr>
            <w:tcW w:w="1681" w:type="dxa"/>
          </w:tcPr>
          <w:p w14:paraId="367B67A6" w14:textId="77777777" w:rsidR="00BB5579" w:rsidRPr="00BB5579" w:rsidRDefault="00BB5579" w:rsidP="00BB5579">
            <w:pPr>
              <w:widowControl w:val="0"/>
              <w:rPr>
                <w:sz w:val="24"/>
                <w:szCs w:val="24"/>
              </w:rPr>
            </w:pPr>
          </w:p>
        </w:tc>
        <w:tc>
          <w:tcPr>
            <w:tcW w:w="7936" w:type="dxa"/>
            <w:tcBorders>
              <w:top w:val="single" w:sz="4" w:space="0" w:color="auto"/>
            </w:tcBorders>
          </w:tcPr>
          <w:p w14:paraId="37440A3F" w14:textId="77777777" w:rsidR="00BB5579" w:rsidRPr="00BB5579" w:rsidRDefault="00BB5579" w:rsidP="00BB5579">
            <w:pPr>
              <w:widowControl w:val="0"/>
              <w:jc w:val="center"/>
              <w:rPr>
                <w:i/>
                <w:iCs/>
                <w:sz w:val="18"/>
                <w:szCs w:val="18"/>
              </w:rPr>
            </w:pPr>
            <w:r w:rsidRPr="00BB5579">
              <w:rPr>
                <w:i/>
                <w:iCs/>
                <w:sz w:val="18"/>
                <w:szCs w:val="18"/>
              </w:rPr>
              <w:t>(сектор, квартал, ряд, номер)</w:t>
            </w:r>
          </w:p>
        </w:tc>
      </w:tr>
    </w:tbl>
    <w:p w14:paraId="1CC01445" w14:textId="77777777" w:rsidR="005F47B3" w:rsidRPr="00693E22" w:rsidRDefault="005F47B3" w:rsidP="000D5B85">
      <w:pPr>
        <w:spacing w:after="50" w:line="240" w:lineRule="auto"/>
        <w:rPr>
          <w:rFonts w:ascii="Times New Roman" w:hAnsi="Times New Roman" w:cs="Times New Roman"/>
          <w:b/>
          <w:bCs/>
          <w:sz w:val="28"/>
          <w:szCs w:val="28"/>
        </w:rPr>
        <w:sectPr w:rsidR="005F47B3" w:rsidRPr="00693E22" w:rsidSect="00B23499">
          <w:headerReference w:type="default" r:id="rId10"/>
          <w:footerReference w:type="even" r:id="rId11"/>
          <w:footerReference w:type="default" r:id="rId12"/>
          <w:footerReference w:type="first" r:id="rId13"/>
          <w:pgSz w:w="11906" w:h="16838"/>
          <w:pgMar w:top="1134" w:right="567" w:bottom="1134" w:left="1134" w:header="709" w:footer="709" w:gutter="0"/>
          <w:cols w:space="708"/>
          <w:docGrid w:linePitch="360"/>
        </w:sectPr>
      </w:pPr>
    </w:p>
    <w:p w14:paraId="71FD8991" w14:textId="77777777" w:rsidR="008B4B83" w:rsidRPr="00BB5579" w:rsidRDefault="008B4B83" w:rsidP="008B4B83">
      <w:pPr>
        <w:spacing w:after="50" w:line="240" w:lineRule="auto"/>
        <w:jc w:val="center"/>
        <w:rPr>
          <w:rFonts w:ascii="Times New Roman" w:eastAsia="Times New Roman" w:hAnsi="Times New Roman" w:cs="Times New Roman"/>
          <w:b/>
          <w:bCs/>
          <w:color w:val="333333"/>
          <w:sz w:val="28"/>
          <w:szCs w:val="28"/>
          <w:lang w:eastAsia="ru-RU"/>
        </w:rPr>
      </w:pPr>
      <w:r w:rsidRPr="00BB5579">
        <w:rPr>
          <w:rFonts w:ascii="Times New Roman" w:eastAsia="Times New Roman" w:hAnsi="Times New Roman" w:cs="Times New Roman"/>
          <w:b/>
          <w:bCs/>
          <w:color w:val="333333"/>
          <w:sz w:val="28"/>
          <w:szCs w:val="28"/>
          <w:lang w:eastAsia="ru-RU"/>
        </w:rPr>
        <w:lastRenderedPageBreak/>
        <w:t xml:space="preserve">ФОТООТЧЁТ </w:t>
      </w:r>
    </w:p>
    <w:p w14:paraId="26937F48" w14:textId="77777777" w:rsidR="008B4B83" w:rsidRDefault="008B4B83" w:rsidP="008B4B83">
      <w:pPr>
        <w:spacing w:after="50" w:line="240" w:lineRule="auto"/>
        <w:jc w:val="center"/>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b/>
          <w:bCs/>
          <w:color w:val="333333"/>
          <w:sz w:val="28"/>
          <w:szCs w:val="28"/>
          <w:lang w:eastAsia="ru-RU"/>
        </w:rPr>
        <w:t xml:space="preserve">выполненных работ по договору </w:t>
      </w:r>
      <w:r w:rsidRPr="00BB5579">
        <w:rPr>
          <w:rFonts w:ascii="Times New Roman" w:eastAsia="Times New Roman" w:hAnsi="Times New Roman" w:cs="Times New Roman"/>
          <w:b/>
          <w:bCs/>
          <w:color w:val="333333"/>
          <w:sz w:val="28"/>
          <w:szCs w:val="28"/>
          <w:lang w:eastAsia="ru-RU"/>
        </w:rPr>
        <w:br/>
        <w:t xml:space="preserve">от </w:t>
      </w:r>
      <w:r w:rsidRPr="00BB5579">
        <w:rPr>
          <w:rFonts w:ascii="Times New Roman" w:eastAsia="Times New Roman" w:hAnsi="Times New Roman" w:cs="Times New Roman"/>
          <w:color w:val="000000"/>
          <w:sz w:val="24"/>
          <w:szCs w:val="24"/>
          <w:lang w:eastAsia="ru-RU"/>
        </w:rPr>
        <w:t>[</w:t>
      </w:r>
      <w:proofErr w:type="spellStart"/>
      <w:r w:rsidRPr="00BB5579">
        <w:rPr>
          <w:rFonts w:ascii="Times New Roman" w:eastAsia="Times New Roman" w:hAnsi="Times New Roman" w:cs="Times New Roman"/>
          <w:color w:val="000000"/>
          <w:sz w:val="24"/>
          <w:szCs w:val="24"/>
          <w:lang w:eastAsia="ru-RU"/>
        </w:rPr>
        <w:t>дата_договора</w:t>
      </w:r>
      <w:proofErr w:type="spellEnd"/>
      <w:r w:rsidRPr="00BB5579">
        <w:rPr>
          <w:rFonts w:ascii="Times New Roman" w:eastAsia="Times New Roman" w:hAnsi="Times New Roman" w:cs="Times New Roman"/>
          <w:color w:val="000000"/>
          <w:sz w:val="24"/>
          <w:szCs w:val="24"/>
          <w:lang w:eastAsia="ru-RU"/>
        </w:rPr>
        <w:t>]</w:t>
      </w:r>
      <w:r w:rsidRPr="00BB5579">
        <w:rPr>
          <w:rFonts w:ascii="Times New Roman" w:eastAsia="Times New Roman" w:hAnsi="Times New Roman" w:cs="Times New Roman"/>
          <w:b/>
          <w:bCs/>
          <w:color w:val="333333"/>
          <w:sz w:val="28"/>
          <w:szCs w:val="28"/>
          <w:lang w:eastAsia="ru-RU"/>
        </w:rPr>
        <w:t xml:space="preserve"> № </w:t>
      </w:r>
      <w:r w:rsidRPr="00BB5579">
        <w:rPr>
          <w:rFonts w:ascii="Times New Roman" w:eastAsia="Times New Roman" w:hAnsi="Times New Roman" w:cs="Times New Roman"/>
          <w:color w:val="333333"/>
          <w:sz w:val="24"/>
          <w:szCs w:val="24"/>
          <w:lang w:eastAsia="ru-RU"/>
        </w:rPr>
        <w:t>[</w:t>
      </w:r>
      <w:proofErr w:type="spellStart"/>
      <w:r w:rsidRPr="00BB5579">
        <w:rPr>
          <w:rFonts w:ascii="Times New Roman" w:eastAsia="Times New Roman" w:hAnsi="Times New Roman" w:cs="Times New Roman"/>
          <w:color w:val="333333"/>
          <w:sz w:val="24"/>
          <w:szCs w:val="24"/>
          <w:lang w:eastAsia="ru-RU"/>
        </w:rPr>
        <w:t>номер_договора</w:t>
      </w:r>
      <w:proofErr w:type="spellEnd"/>
      <w:r w:rsidRPr="00BB5579">
        <w:rPr>
          <w:rFonts w:ascii="Times New Roman" w:eastAsia="Times New Roman" w:hAnsi="Times New Roman" w:cs="Times New Roman"/>
          <w:color w:val="333333"/>
          <w:sz w:val="24"/>
          <w:szCs w:val="24"/>
          <w:lang w:eastAsia="ru-RU"/>
        </w:rPr>
        <w:t>]</w:t>
      </w:r>
    </w:p>
    <w:p w14:paraId="23296290" w14:textId="77777777" w:rsidR="00BC70A8" w:rsidRDefault="00BC70A8" w:rsidP="008B4B83">
      <w:pPr>
        <w:spacing w:after="50" w:line="240" w:lineRule="auto"/>
        <w:jc w:val="center"/>
        <w:rPr>
          <w:rFonts w:ascii="Times New Roman" w:eastAsia="Times New Roman" w:hAnsi="Times New Roman" w:cs="Times New Roman"/>
          <w:color w:val="333333"/>
          <w:sz w:val="24"/>
          <w:szCs w:val="24"/>
          <w:lang w:eastAsia="ru-RU"/>
        </w:rPr>
      </w:pPr>
    </w:p>
    <w:tbl>
      <w:tblPr>
        <w:tblStyle w:val="ad"/>
        <w:tblW w:w="0" w:type="auto"/>
        <w:tblLook w:val="04A0" w:firstRow="1" w:lastRow="0" w:firstColumn="1" w:lastColumn="0" w:noHBand="0" w:noVBand="1"/>
      </w:tblPr>
      <w:tblGrid>
        <w:gridCol w:w="493"/>
        <w:gridCol w:w="2425"/>
        <w:gridCol w:w="1613"/>
        <w:gridCol w:w="5576"/>
        <w:gridCol w:w="5019"/>
      </w:tblGrid>
      <w:tr w:rsidR="00BC70A8" w:rsidRPr="004C2B64" w14:paraId="28418749" w14:textId="77777777" w:rsidTr="00C93214">
        <w:tc>
          <w:tcPr>
            <w:tcW w:w="493" w:type="dxa"/>
          </w:tcPr>
          <w:p w14:paraId="30C5B9E5" w14:textId="77777777" w:rsidR="00BC70A8" w:rsidRPr="00C041BB" w:rsidRDefault="00BC70A8" w:rsidP="00C93214">
            <w:pPr>
              <w:jc w:val="center"/>
              <w:rPr>
                <w:rFonts w:ascii="Times New Roman" w:hAnsi="Times New Roman" w:cs="Times New Roman"/>
              </w:rPr>
            </w:pPr>
          </w:p>
        </w:tc>
        <w:tc>
          <w:tcPr>
            <w:tcW w:w="2425" w:type="dxa"/>
          </w:tcPr>
          <w:p w14:paraId="2C795923" w14:textId="77777777" w:rsidR="00BC70A8" w:rsidRPr="004C2B64" w:rsidRDefault="00BC70A8" w:rsidP="00C93214">
            <w:pPr>
              <w:jc w:val="center"/>
              <w:rPr>
                <w:rFonts w:ascii="Times New Roman" w:hAnsi="Times New Roman" w:cs="Times New Roman"/>
                <w:b/>
                <w:bCs/>
              </w:rPr>
            </w:pPr>
            <w:r w:rsidRPr="004C2B64">
              <w:rPr>
                <w:rFonts w:ascii="Times New Roman" w:hAnsi="Times New Roman" w:cs="Times New Roman"/>
                <w:b/>
                <w:bCs/>
              </w:rPr>
              <w:t xml:space="preserve">Наименование </w:t>
            </w:r>
            <w:r>
              <w:rPr>
                <w:rFonts w:ascii="Times New Roman" w:hAnsi="Times New Roman" w:cs="Times New Roman"/>
                <w:b/>
                <w:bCs/>
              </w:rPr>
              <w:t>работ</w:t>
            </w:r>
          </w:p>
        </w:tc>
        <w:tc>
          <w:tcPr>
            <w:tcW w:w="1613" w:type="dxa"/>
          </w:tcPr>
          <w:p w14:paraId="465D707A" w14:textId="77777777" w:rsidR="00BC70A8" w:rsidRPr="004C2B64" w:rsidRDefault="00BC70A8" w:rsidP="00C93214">
            <w:pPr>
              <w:jc w:val="center"/>
              <w:rPr>
                <w:rFonts w:ascii="Times New Roman" w:hAnsi="Times New Roman" w:cs="Times New Roman"/>
                <w:b/>
                <w:bCs/>
              </w:rPr>
            </w:pPr>
            <w:r>
              <w:rPr>
                <w:rFonts w:ascii="Times New Roman" w:hAnsi="Times New Roman" w:cs="Times New Roman"/>
                <w:b/>
                <w:bCs/>
              </w:rPr>
              <w:t>Количество</w:t>
            </w:r>
          </w:p>
        </w:tc>
        <w:tc>
          <w:tcPr>
            <w:tcW w:w="5576" w:type="dxa"/>
          </w:tcPr>
          <w:p w14:paraId="09B0CD38" w14:textId="77777777" w:rsidR="00BC70A8" w:rsidRPr="004C2B64" w:rsidRDefault="00BC70A8" w:rsidP="00C93214">
            <w:pPr>
              <w:jc w:val="center"/>
              <w:rPr>
                <w:rFonts w:ascii="Times New Roman" w:hAnsi="Times New Roman" w:cs="Times New Roman"/>
                <w:b/>
                <w:bCs/>
              </w:rPr>
            </w:pPr>
            <w:r w:rsidRPr="004C2B64">
              <w:rPr>
                <w:rFonts w:ascii="Times New Roman" w:hAnsi="Times New Roman" w:cs="Times New Roman"/>
                <w:b/>
                <w:bCs/>
              </w:rPr>
              <w:t>Фотография «ДО»</w:t>
            </w:r>
          </w:p>
        </w:tc>
        <w:tc>
          <w:tcPr>
            <w:tcW w:w="5019" w:type="dxa"/>
          </w:tcPr>
          <w:p w14:paraId="5EBD891A" w14:textId="77777777" w:rsidR="00BC70A8" w:rsidRPr="004C2B64" w:rsidRDefault="00BC70A8" w:rsidP="00C93214">
            <w:pPr>
              <w:jc w:val="center"/>
              <w:rPr>
                <w:rFonts w:ascii="Times New Roman" w:hAnsi="Times New Roman" w:cs="Times New Roman"/>
                <w:b/>
                <w:bCs/>
              </w:rPr>
            </w:pPr>
            <w:r w:rsidRPr="004C2B64">
              <w:rPr>
                <w:rFonts w:ascii="Times New Roman" w:hAnsi="Times New Roman" w:cs="Times New Roman"/>
                <w:b/>
                <w:bCs/>
              </w:rPr>
              <w:t>Фотография «ПОСЛЕ»</w:t>
            </w:r>
          </w:p>
        </w:tc>
      </w:tr>
      <w:tr w:rsidR="00BC70A8" w:rsidRPr="004C2B64" w14:paraId="7A2B99C1" w14:textId="77777777" w:rsidTr="00C93214">
        <w:tc>
          <w:tcPr>
            <w:tcW w:w="493" w:type="dxa"/>
          </w:tcPr>
          <w:p w14:paraId="74EFB104" w14:textId="77777777"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14:paraId="2A66DAD2" w14:textId="77777777" w:rsidR="00BC70A8" w:rsidRPr="004C2B64" w:rsidRDefault="00BC70A8" w:rsidP="00C93214">
            <w:pPr>
              <w:jc w:val="center"/>
              <w:rPr>
                <w:rFonts w:ascii="Times New Roman" w:hAnsi="Times New Roman" w:cs="Times New Roman"/>
              </w:rPr>
            </w:pPr>
            <w:r>
              <w:rPr>
                <w:rFonts w:ascii="Times New Roman" w:hAnsi="Times New Roman" w:cs="Times New Roman"/>
              </w:rPr>
              <w:t>Уборка дорожки</w:t>
            </w:r>
          </w:p>
        </w:tc>
        <w:tc>
          <w:tcPr>
            <w:tcW w:w="1613" w:type="dxa"/>
          </w:tcPr>
          <w:p w14:paraId="46E56136" w14:textId="77777777" w:rsidR="00BC70A8" w:rsidRPr="004C2B64" w:rsidRDefault="00BC70A8" w:rsidP="00C93214">
            <w:pPr>
              <w:jc w:val="center"/>
              <w:rPr>
                <w:rFonts w:ascii="Times New Roman" w:hAnsi="Times New Roman" w:cs="Times New Roman"/>
              </w:rPr>
            </w:pPr>
            <w:r>
              <w:rPr>
                <w:rFonts w:ascii="Times New Roman" w:hAnsi="Times New Roman" w:cs="Times New Roman"/>
              </w:rPr>
              <w:t>2</w:t>
            </w:r>
          </w:p>
        </w:tc>
        <w:tc>
          <w:tcPr>
            <w:tcW w:w="5576" w:type="dxa"/>
            <w:vMerge w:val="restart"/>
          </w:tcPr>
          <w:p w14:paraId="68CF33EC" w14:textId="77777777" w:rsidR="00BC70A8" w:rsidRPr="004C2B64" w:rsidRDefault="00BC70A8" w:rsidP="00C93214">
            <w:pPr>
              <w:jc w:val="center"/>
              <w:rPr>
                <w:rFonts w:ascii="Times New Roman" w:hAnsi="Times New Roman" w:cs="Times New Roman"/>
              </w:rPr>
            </w:pPr>
            <w:r>
              <w:rPr>
                <w:noProof/>
                <w:lang w:eastAsia="ru-RU"/>
              </w:rPr>
              <w:drawing>
                <wp:inline distT="0" distB="0" distL="0" distR="0" wp14:anchorId="1C14E2E9" wp14:editId="6851B4AC">
                  <wp:extent cx="3141776" cy="2929971"/>
                  <wp:effectExtent l="0" t="0" r="0" b="3810"/>
                  <wp:docPr id="15095634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63499" name="Рисунок 15095634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78132" cy="2963876"/>
                          </a:xfrm>
                          <a:prstGeom prst="rect">
                            <a:avLst/>
                          </a:prstGeom>
                        </pic:spPr>
                      </pic:pic>
                    </a:graphicData>
                  </a:graphic>
                </wp:inline>
              </w:drawing>
            </w:r>
          </w:p>
        </w:tc>
        <w:tc>
          <w:tcPr>
            <w:tcW w:w="5019" w:type="dxa"/>
            <w:vMerge w:val="restart"/>
          </w:tcPr>
          <w:p w14:paraId="7007E6BB" w14:textId="77777777" w:rsidR="00BC70A8" w:rsidRPr="004C2B64" w:rsidRDefault="00BC70A8" w:rsidP="00C93214">
            <w:pPr>
              <w:jc w:val="center"/>
            </w:pPr>
            <w:r>
              <w:rPr>
                <w:noProof/>
                <w:lang w:eastAsia="ru-RU"/>
              </w:rPr>
              <w:drawing>
                <wp:inline distT="0" distB="0" distL="0" distR="0" wp14:anchorId="218D14E2" wp14:editId="3C66F93E">
                  <wp:extent cx="2974480" cy="2920027"/>
                  <wp:effectExtent l="0" t="0" r="0" b="1270"/>
                  <wp:docPr id="3176045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04514" name="Рисунок 3176045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0212" cy="2935471"/>
                          </a:xfrm>
                          <a:prstGeom prst="rect">
                            <a:avLst/>
                          </a:prstGeom>
                        </pic:spPr>
                      </pic:pic>
                    </a:graphicData>
                  </a:graphic>
                </wp:inline>
              </w:drawing>
            </w:r>
          </w:p>
        </w:tc>
      </w:tr>
      <w:tr w:rsidR="00BC70A8" w:rsidRPr="004C2B64" w14:paraId="74B45285" w14:textId="77777777" w:rsidTr="00C93214">
        <w:tc>
          <w:tcPr>
            <w:tcW w:w="493" w:type="dxa"/>
          </w:tcPr>
          <w:p w14:paraId="75B66AD6" w14:textId="77777777"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14:paraId="722D78F8" w14:textId="77777777" w:rsidR="00BC70A8" w:rsidRPr="004C2B64" w:rsidRDefault="00BC70A8" w:rsidP="00C93214">
            <w:pPr>
              <w:jc w:val="center"/>
              <w:rPr>
                <w:rFonts w:ascii="Times New Roman" w:hAnsi="Times New Roman" w:cs="Times New Roman"/>
              </w:rPr>
            </w:pPr>
            <w:r>
              <w:rPr>
                <w:rFonts w:ascii="Times New Roman" w:hAnsi="Times New Roman" w:cs="Times New Roman"/>
              </w:rPr>
              <w:t>Высадка цветов</w:t>
            </w:r>
          </w:p>
        </w:tc>
        <w:tc>
          <w:tcPr>
            <w:tcW w:w="1613" w:type="dxa"/>
          </w:tcPr>
          <w:p w14:paraId="5586AB38" w14:textId="77777777" w:rsidR="00BC70A8" w:rsidRPr="004C2B64" w:rsidRDefault="00BC70A8" w:rsidP="00C93214">
            <w:pPr>
              <w:jc w:val="center"/>
              <w:rPr>
                <w:rFonts w:ascii="Times New Roman" w:hAnsi="Times New Roman" w:cs="Times New Roman"/>
              </w:rPr>
            </w:pPr>
            <w:r>
              <w:rPr>
                <w:rFonts w:ascii="Times New Roman" w:hAnsi="Times New Roman" w:cs="Times New Roman"/>
              </w:rPr>
              <w:t>1</w:t>
            </w:r>
          </w:p>
        </w:tc>
        <w:tc>
          <w:tcPr>
            <w:tcW w:w="5576" w:type="dxa"/>
            <w:vMerge/>
          </w:tcPr>
          <w:p w14:paraId="2A635731" w14:textId="77777777" w:rsidR="00BC70A8" w:rsidRPr="004C2B64" w:rsidRDefault="00BC70A8" w:rsidP="00C93214">
            <w:pPr>
              <w:jc w:val="center"/>
              <w:rPr>
                <w:rFonts w:ascii="Times New Roman" w:hAnsi="Times New Roman" w:cs="Times New Roman"/>
              </w:rPr>
            </w:pPr>
          </w:p>
        </w:tc>
        <w:tc>
          <w:tcPr>
            <w:tcW w:w="5019" w:type="dxa"/>
            <w:vMerge/>
          </w:tcPr>
          <w:p w14:paraId="4014B018" w14:textId="77777777" w:rsidR="00BC70A8" w:rsidRPr="004C2B64" w:rsidRDefault="00BC70A8" w:rsidP="00C93214">
            <w:pPr>
              <w:jc w:val="center"/>
            </w:pPr>
          </w:p>
        </w:tc>
      </w:tr>
      <w:tr w:rsidR="00BC70A8" w:rsidRPr="004C2B64" w14:paraId="66773728" w14:textId="77777777" w:rsidTr="00C93214">
        <w:tc>
          <w:tcPr>
            <w:tcW w:w="493" w:type="dxa"/>
          </w:tcPr>
          <w:p w14:paraId="44CEB54C" w14:textId="77777777"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14:paraId="490DFD8D" w14:textId="77777777" w:rsidR="00BC70A8" w:rsidRPr="004C2B64" w:rsidRDefault="00BC70A8" w:rsidP="00C93214">
            <w:pPr>
              <w:jc w:val="center"/>
              <w:rPr>
                <w:rFonts w:ascii="Times New Roman" w:hAnsi="Times New Roman" w:cs="Times New Roman"/>
              </w:rPr>
            </w:pPr>
          </w:p>
        </w:tc>
        <w:tc>
          <w:tcPr>
            <w:tcW w:w="1613" w:type="dxa"/>
          </w:tcPr>
          <w:p w14:paraId="38C4D500" w14:textId="77777777" w:rsidR="00BC70A8" w:rsidRPr="004C2B64" w:rsidRDefault="00BC70A8" w:rsidP="00C93214">
            <w:pPr>
              <w:jc w:val="center"/>
              <w:rPr>
                <w:rFonts w:ascii="Times New Roman" w:hAnsi="Times New Roman" w:cs="Times New Roman"/>
              </w:rPr>
            </w:pPr>
          </w:p>
        </w:tc>
        <w:tc>
          <w:tcPr>
            <w:tcW w:w="5576" w:type="dxa"/>
          </w:tcPr>
          <w:p w14:paraId="722C457A" w14:textId="77777777" w:rsidR="00BC70A8" w:rsidRPr="004C2B64" w:rsidRDefault="00BC70A8" w:rsidP="00C93214">
            <w:pPr>
              <w:jc w:val="center"/>
              <w:rPr>
                <w:rFonts w:ascii="Times New Roman" w:hAnsi="Times New Roman" w:cs="Times New Roman"/>
              </w:rPr>
            </w:pPr>
          </w:p>
        </w:tc>
        <w:tc>
          <w:tcPr>
            <w:tcW w:w="5019" w:type="dxa"/>
          </w:tcPr>
          <w:p w14:paraId="2772496A" w14:textId="77777777" w:rsidR="00BC70A8" w:rsidRPr="004C2B64" w:rsidRDefault="00BC70A8" w:rsidP="00C93214">
            <w:pPr>
              <w:jc w:val="center"/>
            </w:pPr>
          </w:p>
        </w:tc>
      </w:tr>
      <w:tr w:rsidR="00BC70A8" w:rsidRPr="004C2B64" w14:paraId="0EC7A516" w14:textId="77777777" w:rsidTr="00C93214">
        <w:tc>
          <w:tcPr>
            <w:tcW w:w="493" w:type="dxa"/>
          </w:tcPr>
          <w:p w14:paraId="068BD699" w14:textId="77777777"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14:paraId="3DB44F9F" w14:textId="77777777" w:rsidR="00BC70A8" w:rsidRPr="004C2B64" w:rsidRDefault="00BC70A8" w:rsidP="00C93214">
            <w:pPr>
              <w:jc w:val="center"/>
              <w:rPr>
                <w:rFonts w:ascii="Times New Roman" w:hAnsi="Times New Roman" w:cs="Times New Roman"/>
              </w:rPr>
            </w:pPr>
          </w:p>
        </w:tc>
        <w:tc>
          <w:tcPr>
            <w:tcW w:w="1613" w:type="dxa"/>
          </w:tcPr>
          <w:p w14:paraId="495F6EC3" w14:textId="77777777" w:rsidR="00BC70A8" w:rsidRPr="004C2B64" w:rsidRDefault="00BC70A8" w:rsidP="00C93214">
            <w:pPr>
              <w:jc w:val="center"/>
              <w:rPr>
                <w:rFonts w:ascii="Times New Roman" w:hAnsi="Times New Roman" w:cs="Times New Roman"/>
              </w:rPr>
            </w:pPr>
          </w:p>
        </w:tc>
        <w:tc>
          <w:tcPr>
            <w:tcW w:w="5576" w:type="dxa"/>
          </w:tcPr>
          <w:p w14:paraId="6D290D2C" w14:textId="77777777" w:rsidR="00BC70A8" w:rsidRPr="004C2B64" w:rsidRDefault="00BC70A8" w:rsidP="00C93214">
            <w:pPr>
              <w:jc w:val="center"/>
              <w:rPr>
                <w:rFonts w:ascii="Times New Roman" w:hAnsi="Times New Roman" w:cs="Times New Roman"/>
              </w:rPr>
            </w:pPr>
          </w:p>
        </w:tc>
        <w:tc>
          <w:tcPr>
            <w:tcW w:w="5019" w:type="dxa"/>
          </w:tcPr>
          <w:p w14:paraId="5AEB451F" w14:textId="77777777" w:rsidR="00BC70A8" w:rsidRPr="004C2B64" w:rsidRDefault="00BC70A8" w:rsidP="00C93214">
            <w:pPr>
              <w:jc w:val="center"/>
            </w:pPr>
          </w:p>
        </w:tc>
      </w:tr>
    </w:tbl>
    <w:p w14:paraId="17360ED5" w14:textId="77777777" w:rsidR="008B4B83" w:rsidRPr="00EF5566" w:rsidRDefault="008B4B83" w:rsidP="000D5B85">
      <w:pPr>
        <w:spacing w:line="240" w:lineRule="auto"/>
        <w:jc w:val="both"/>
        <w:rPr>
          <w:rFonts w:ascii="Times New Roman" w:hAnsi="Times New Roman" w:cs="Times New Roman"/>
          <w:sz w:val="28"/>
          <w:szCs w:val="28"/>
        </w:rPr>
      </w:pPr>
    </w:p>
    <w:p w14:paraId="7FD4AF10" w14:textId="46F50B2D" w:rsidR="0007446B" w:rsidRDefault="005F47B3" w:rsidP="000D5B85">
      <w:p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КОНЕЦ ФОРМЫ</w:t>
      </w:r>
    </w:p>
    <w:p w14:paraId="20E4718D" w14:textId="77777777" w:rsidR="0007446B" w:rsidRPr="0007446B" w:rsidRDefault="0007446B" w:rsidP="000D5B85">
      <w:pPr>
        <w:spacing w:line="240" w:lineRule="auto"/>
        <w:rPr>
          <w:rFonts w:ascii="Times New Roman" w:hAnsi="Times New Roman" w:cs="Times New Roman"/>
          <w:sz w:val="28"/>
          <w:szCs w:val="28"/>
        </w:rPr>
      </w:pPr>
    </w:p>
    <w:p w14:paraId="470C522E" w14:textId="77777777" w:rsidR="0007446B" w:rsidRPr="0007446B" w:rsidRDefault="0007446B" w:rsidP="000D5B85">
      <w:pPr>
        <w:spacing w:line="240" w:lineRule="auto"/>
        <w:rPr>
          <w:rFonts w:ascii="Times New Roman" w:hAnsi="Times New Roman" w:cs="Times New Roman"/>
          <w:sz w:val="28"/>
          <w:szCs w:val="28"/>
        </w:rPr>
      </w:pPr>
    </w:p>
    <w:p w14:paraId="41BA9B4F" w14:textId="76E4EAB0" w:rsidR="005F47B3" w:rsidRPr="0007446B" w:rsidRDefault="005F47B3" w:rsidP="000D5B85">
      <w:pPr>
        <w:spacing w:line="240" w:lineRule="auto"/>
        <w:jc w:val="center"/>
        <w:rPr>
          <w:rFonts w:ascii="Times New Roman" w:hAnsi="Times New Roman" w:cs="Times New Roman"/>
          <w:sz w:val="28"/>
          <w:szCs w:val="28"/>
        </w:rPr>
      </w:pPr>
    </w:p>
    <w:sectPr w:rsidR="005F47B3" w:rsidRPr="0007446B" w:rsidSect="00D51D66">
      <w:headerReference w:type="default" r:id="rId16"/>
      <w:footerReference w:type="default" r:id="rId17"/>
      <w:headerReference w:type="first" r:id="rId18"/>
      <w:pgSz w:w="16838" w:h="11906" w:orient="landscape"/>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8CE6B" w14:textId="77777777" w:rsidR="008C4151" w:rsidRDefault="008C4151" w:rsidP="00787DEB">
      <w:pPr>
        <w:spacing w:after="0" w:line="240" w:lineRule="auto"/>
      </w:pPr>
      <w:r>
        <w:separator/>
      </w:r>
    </w:p>
  </w:endnote>
  <w:endnote w:type="continuationSeparator" w:id="0">
    <w:p w14:paraId="09BBDAEE" w14:textId="77777777" w:rsidR="008C4151" w:rsidRDefault="008C4151" w:rsidP="00787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6"/>
      </w:rPr>
      <w:id w:val="1111546599"/>
      <w:docPartObj>
        <w:docPartGallery w:val="Page Numbers (Bottom of Page)"/>
        <w:docPartUnique/>
      </w:docPartObj>
    </w:sdtPr>
    <w:sdtEndPr>
      <w:rPr>
        <w:rStyle w:val="af6"/>
      </w:rPr>
    </w:sdtEndPr>
    <w:sdtContent>
      <w:p w14:paraId="2C6983BB" w14:textId="77777777" w:rsidR="0007446B" w:rsidRDefault="0007446B" w:rsidP="00E64124">
        <w:pPr>
          <w:pStyle w:val="a9"/>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end"/>
        </w:r>
      </w:p>
    </w:sdtContent>
  </w:sdt>
  <w:p w14:paraId="66EF634A" w14:textId="77777777" w:rsidR="0007446B" w:rsidRDefault="0007446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6"/>
      </w:rPr>
      <w:id w:val="1037238257"/>
      <w:docPartObj>
        <w:docPartGallery w:val="Page Numbers (Bottom of Page)"/>
        <w:docPartUnique/>
      </w:docPartObj>
    </w:sdtPr>
    <w:sdtEndPr>
      <w:rPr>
        <w:rStyle w:val="af6"/>
      </w:rPr>
    </w:sdtEndPr>
    <w:sdtContent>
      <w:p w14:paraId="6EBF70C3" w14:textId="07569C8D" w:rsidR="0007446B" w:rsidRDefault="0007446B" w:rsidP="00E64124">
        <w:pPr>
          <w:pStyle w:val="a9"/>
          <w:framePr w:wrap="none" w:vAnchor="text" w:hAnchor="margin" w:xAlign="center" w:y="1"/>
          <w:rPr>
            <w:rStyle w:val="af6"/>
          </w:rPr>
        </w:pPr>
        <w:r>
          <w:rPr>
            <w:rStyle w:val="af6"/>
          </w:rPr>
          <w:fldChar w:fldCharType="begin"/>
        </w:r>
        <w:r>
          <w:rPr>
            <w:rStyle w:val="af6"/>
          </w:rPr>
          <w:instrText xml:space="preserve"> PAGE </w:instrText>
        </w:r>
        <w:r>
          <w:rPr>
            <w:rStyle w:val="af6"/>
          </w:rPr>
          <w:fldChar w:fldCharType="separate"/>
        </w:r>
        <w:r w:rsidR="006925F6">
          <w:rPr>
            <w:rStyle w:val="af6"/>
            <w:noProof/>
          </w:rPr>
          <w:t>7</w:t>
        </w:r>
        <w:r>
          <w:rPr>
            <w:rStyle w:val="af6"/>
          </w:rPr>
          <w:fldChar w:fldCharType="end"/>
        </w:r>
      </w:p>
    </w:sdtContent>
  </w:sdt>
  <w:p w14:paraId="4155C8C0" w14:textId="77777777" w:rsidR="0007446B" w:rsidRDefault="0007446B">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82AD" w14:textId="7F7C5EFF" w:rsidR="0007446B" w:rsidRDefault="0007446B" w:rsidP="009D2866">
    <w:pPr>
      <w:pStyle w:val="a9"/>
      <w:jc w:val="center"/>
    </w:pPr>
    <w:r>
      <w:t>2</w:t>
    </w:r>
    <w:r w:rsidR="00C75490">
      <w:t>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BFD9" w14:textId="77777777" w:rsidR="0007446B" w:rsidRDefault="0007446B" w:rsidP="00787DEB">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196D" w14:textId="77777777" w:rsidR="008C4151" w:rsidRDefault="008C4151" w:rsidP="00787DEB">
      <w:pPr>
        <w:spacing w:after="0" w:line="240" w:lineRule="auto"/>
      </w:pPr>
      <w:r>
        <w:separator/>
      </w:r>
    </w:p>
  </w:footnote>
  <w:footnote w:type="continuationSeparator" w:id="0">
    <w:p w14:paraId="1AA3B7F3" w14:textId="77777777" w:rsidR="008C4151" w:rsidRDefault="008C4151" w:rsidP="00787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38C05" w14:textId="26E6F7B4" w:rsidR="0007446B" w:rsidRDefault="0007446B" w:rsidP="00E64124">
    <w:pPr>
      <w:pStyle w:val="a7"/>
      <w:tabs>
        <w:tab w:val="left" w:pos="8772"/>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50C52" w14:textId="77777777" w:rsidR="0007446B" w:rsidRPr="00CD69C7" w:rsidRDefault="0007446B" w:rsidP="00CD69C7">
    <w:pPr>
      <w:pStyle w:val="a7"/>
      <w:jc w:val="right"/>
      <w:rPr>
        <w:rFonts w:ascii="Times New Roman" w:hAnsi="Times New Roman" w:cs="Times New Roman"/>
        <w:sz w:val="28"/>
        <w:szCs w:val="28"/>
      </w:rPr>
    </w:pPr>
    <w:r>
      <w:tab/>
    </w:r>
    <w:sdt>
      <w:sdtPr>
        <w:id w:val="247400831"/>
        <w:docPartObj>
          <w:docPartGallery w:val="Page Numbers (Top of Page)"/>
          <w:docPartUnique/>
        </w:docPartObj>
      </w:sdtPr>
      <w:sdtEndPr/>
      <w:sdtContent>
        <w:r w:rsidRPr="00217761">
          <w:rPr>
            <w:rFonts w:ascii="Times New Roman" w:hAnsi="Times New Roman" w:cs="Times New Roman"/>
            <w:sz w:val="28"/>
            <w:szCs w:val="28"/>
          </w:rPr>
          <w:fldChar w:fldCharType="begin"/>
        </w:r>
        <w:r w:rsidRPr="00217761">
          <w:rPr>
            <w:rFonts w:ascii="Times New Roman" w:hAnsi="Times New Roman" w:cs="Times New Roman"/>
            <w:sz w:val="28"/>
            <w:szCs w:val="28"/>
          </w:rPr>
          <w:instrText>PAGE   \* MERGEFORMAT</w:instrText>
        </w:r>
        <w:r w:rsidRPr="00217761">
          <w:rPr>
            <w:rFonts w:ascii="Times New Roman" w:hAnsi="Times New Roman" w:cs="Times New Roman"/>
            <w:sz w:val="28"/>
            <w:szCs w:val="28"/>
          </w:rPr>
          <w:fldChar w:fldCharType="separate"/>
        </w:r>
        <w:r w:rsidRPr="00217761">
          <w:rPr>
            <w:rFonts w:ascii="Times New Roman" w:hAnsi="Times New Roman" w:cs="Times New Roman"/>
            <w:noProof/>
            <w:sz w:val="28"/>
            <w:szCs w:val="28"/>
          </w:rPr>
          <w:t>31</w:t>
        </w:r>
        <w:r w:rsidRPr="00217761">
          <w:rPr>
            <w:rFonts w:ascii="Times New Roman" w:hAnsi="Times New Roman" w:cs="Times New Roman"/>
            <w:sz w:val="28"/>
            <w:szCs w:val="28"/>
          </w:rPr>
          <w:fldChar w:fldCharType="end"/>
        </w:r>
      </w:sdtContent>
    </w:sdt>
    <w:r>
      <w:tab/>
    </w:r>
    <w:r w:rsidRPr="00266809">
      <w:rPr>
        <w:rFonts w:ascii="Times New Roman" w:hAnsi="Times New Roman" w:cs="Times New Roman"/>
        <w:color w:val="EE0000"/>
        <w:sz w:val="28"/>
        <w:szCs w:val="28"/>
      </w:rPr>
      <w:t>ПРОЕКТ</w:t>
    </w:r>
  </w:p>
  <w:p w14:paraId="145684BA" w14:textId="77777777" w:rsidR="0007446B" w:rsidRDefault="0007446B">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57D3C" w14:textId="70C0A0A4" w:rsidR="0007446B" w:rsidRPr="00CD69C7" w:rsidRDefault="0007446B" w:rsidP="00CD69C7">
    <w:pPr>
      <w:pStyle w:val="a7"/>
      <w:jc w:val="right"/>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1709"/>
    <w:multiLevelType w:val="multilevel"/>
    <w:tmpl w:val="E8DA7F8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3F1A7A"/>
    <w:multiLevelType w:val="multilevel"/>
    <w:tmpl w:val="01100CC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4C502A"/>
    <w:multiLevelType w:val="multilevel"/>
    <w:tmpl w:val="7234C8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D70C9A"/>
    <w:multiLevelType w:val="multilevel"/>
    <w:tmpl w:val="3A22A43A"/>
    <w:lvl w:ilvl="0">
      <w:start w:val="2"/>
      <w:numFmt w:val="decimal"/>
      <w:lvlText w:val="%1"/>
      <w:lvlJc w:val="left"/>
      <w:pPr>
        <w:ind w:left="720" w:hanging="720"/>
      </w:pPr>
      <w:rPr>
        <w:rFonts w:hint="default"/>
      </w:rPr>
    </w:lvl>
    <w:lvl w:ilvl="1">
      <w:start w:val="1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716165A"/>
    <w:multiLevelType w:val="hybridMultilevel"/>
    <w:tmpl w:val="B1720AE8"/>
    <w:lvl w:ilvl="0" w:tplc="14823C02">
      <w:start w:val="1"/>
      <w:numFmt w:val="russianLower"/>
      <w:suff w:val="space"/>
      <w:lvlText w:val="%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5" w15:restartNumberingAfterBreak="0">
    <w:nsid w:val="07F200E1"/>
    <w:multiLevelType w:val="multilevel"/>
    <w:tmpl w:val="DBFCD18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F166AB"/>
    <w:multiLevelType w:val="multilevel"/>
    <w:tmpl w:val="0FA2087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295025"/>
    <w:multiLevelType w:val="multilevel"/>
    <w:tmpl w:val="51442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FFB47FF"/>
    <w:multiLevelType w:val="multilevel"/>
    <w:tmpl w:val="8C44725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0F6C86"/>
    <w:multiLevelType w:val="multilevel"/>
    <w:tmpl w:val="62BE8BA6"/>
    <w:lvl w:ilvl="0">
      <w:start w:val="1"/>
      <w:numFmt w:val="decimal"/>
      <w:lvlText w:val="%1."/>
      <w:lvlJc w:val="left"/>
      <w:pPr>
        <w:ind w:left="360" w:hanging="360"/>
      </w:pPr>
    </w:lvl>
    <w:lvl w:ilvl="1">
      <w:start w:val="1"/>
      <w:numFmt w:val="russianLower"/>
      <w:lvlText w:val="%2)"/>
      <w:lvlJc w:val="left"/>
      <w:pPr>
        <w:ind w:left="792" w:hanging="432"/>
      </w:pPr>
      <w:rPr>
        <w:rFonts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236855"/>
    <w:multiLevelType w:val="multilevel"/>
    <w:tmpl w:val="C8CA6A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6723834"/>
    <w:multiLevelType w:val="multilevel"/>
    <w:tmpl w:val="C7825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3C3CEC"/>
    <w:multiLevelType w:val="multilevel"/>
    <w:tmpl w:val="0CD0C7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562653"/>
    <w:multiLevelType w:val="multilevel"/>
    <w:tmpl w:val="278EED70"/>
    <w:lvl w:ilvl="0">
      <w:start w:val="1"/>
      <w:numFmt w:val="russianLower"/>
      <w:suff w:val="space"/>
      <w:lvlText w:val="%1)"/>
      <w:lvlJc w:val="left"/>
      <w:pPr>
        <w:ind w:left="0" w:firstLine="1224"/>
      </w:pPr>
      <w:rPr>
        <w:rFonts w:hint="default"/>
      </w:rPr>
    </w:lvl>
    <w:lvl w:ilvl="1">
      <w:start w:val="1"/>
      <w:numFmt w:val="decimal"/>
      <w:lvlText w:val="%1.%2."/>
      <w:lvlJc w:val="left"/>
      <w:pPr>
        <w:ind w:left="2016" w:hanging="432"/>
      </w:pPr>
      <w:rPr>
        <w:rFonts w:hint="default"/>
      </w:rPr>
    </w:lvl>
    <w:lvl w:ilvl="2">
      <w:start w:val="1"/>
      <w:numFmt w:val="decimal"/>
      <w:lvlText w:val="%1.%2.%3."/>
      <w:lvlJc w:val="left"/>
      <w:pPr>
        <w:ind w:left="2448" w:hanging="504"/>
      </w:pPr>
      <w:rPr>
        <w:rFonts w:hint="default"/>
        <w:b w:val="0"/>
      </w:rPr>
    </w:lvl>
    <w:lvl w:ilvl="3">
      <w:start w:val="1"/>
      <w:numFmt w:val="decimal"/>
      <w:lvlText w:val="%1.%2.%3.%4."/>
      <w:lvlJc w:val="left"/>
      <w:pPr>
        <w:ind w:left="2952" w:hanging="648"/>
      </w:pPr>
      <w:rPr>
        <w:rFonts w:hint="default"/>
      </w:rPr>
    </w:lvl>
    <w:lvl w:ilvl="4">
      <w:start w:val="1"/>
      <w:numFmt w:val="decimal"/>
      <w:lvlText w:val="%1.%2.%3.%4.%5."/>
      <w:lvlJc w:val="left"/>
      <w:pPr>
        <w:ind w:left="3456" w:hanging="792"/>
      </w:pPr>
      <w:rPr>
        <w:rFonts w:hint="default"/>
      </w:rPr>
    </w:lvl>
    <w:lvl w:ilvl="5">
      <w:start w:val="1"/>
      <w:numFmt w:val="decimal"/>
      <w:lvlText w:val="%1.%2.%3.%4.%5.%6."/>
      <w:lvlJc w:val="left"/>
      <w:pPr>
        <w:ind w:left="3960" w:hanging="936"/>
      </w:pPr>
      <w:rPr>
        <w:rFonts w:hint="default"/>
      </w:rPr>
    </w:lvl>
    <w:lvl w:ilvl="6">
      <w:start w:val="1"/>
      <w:numFmt w:val="decimal"/>
      <w:lvlText w:val="%1.%2.%3.%4.%5.%6.%7."/>
      <w:lvlJc w:val="left"/>
      <w:pPr>
        <w:ind w:left="4464" w:hanging="1080"/>
      </w:pPr>
      <w:rPr>
        <w:rFonts w:hint="default"/>
      </w:rPr>
    </w:lvl>
    <w:lvl w:ilvl="7">
      <w:start w:val="1"/>
      <w:numFmt w:val="decimal"/>
      <w:lvlText w:val="%1.%2.%3.%4.%5.%6.%7.%8."/>
      <w:lvlJc w:val="left"/>
      <w:pPr>
        <w:ind w:left="4968" w:hanging="1224"/>
      </w:pPr>
      <w:rPr>
        <w:rFonts w:hint="default"/>
      </w:rPr>
    </w:lvl>
    <w:lvl w:ilvl="8">
      <w:start w:val="1"/>
      <w:numFmt w:val="decimal"/>
      <w:lvlText w:val="%1.%2.%3.%4.%5.%6.%7.%8.%9."/>
      <w:lvlJc w:val="left"/>
      <w:pPr>
        <w:ind w:left="5544" w:hanging="1440"/>
      </w:pPr>
      <w:rPr>
        <w:rFonts w:hint="default"/>
      </w:rPr>
    </w:lvl>
  </w:abstractNum>
  <w:abstractNum w:abstractNumId="14" w15:restartNumberingAfterBreak="0">
    <w:nsid w:val="1D6C5EE7"/>
    <w:multiLevelType w:val="hybridMultilevel"/>
    <w:tmpl w:val="3D487234"/>
    <w:lvl w:ilvl="0" w:tplc="2E8AD84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1E276A37"/>
    <w:multiLevelType w:val="hybridMultilevel"/>
    <w:tmpl w:val="94EA7998"/>
    <w:lvl w:ilvl="0" w:tplc="B73853DA">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1EE27199"/>
    <w:multiLevelType w:val="multilevel"/>
    <w:tmpl w:val="74B6E80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0F3C73"/>
    <w:multiLevelType w:val="multilevel"/>
    <w:tmpl w:val="854C1A4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5B5780"/>
    <w:multiLevelType w:val="multilevel"/>
    <w:tmpl w:val="0B82FE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3675087"/>
    <w:multiLevelType w:val="multilevel"/>
    <w:tmpl w:val="655AA2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4B85E4D"/>
    <w:multiLevelType w:val="hybridMultilevel"/>
    <w:tmpl w:val="92040C0C"/>
    <w:lvl w:ilvl="0" w:tplc="93EADEF6">
      <w:start w:val="1"/>
      <w:numFmt w:val="russianLower"/>
      <w:suff w:val="space"/>
      <w:lvlText w:val="%1)"/>
      <w:lvlJc w:val="left"/>
      <w:pPr>
        <w:ind w:left="0" w:firstLine="0"/>
      </w:pPr>
      <w:rPr>
        <w:rFonts w:hint="default"/>
      </w:r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21" w15:restartNumberingAfterBreak="0">
    <w:nsid w:val="24CF57C6"/>
    <w:multiLevelType w:val="hybridMultilevel"/>
    <w:tmpl w:val="2E1C6C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60A17D5"/>
    <w:multiLevelType w:val="multilevel"/>
    <w:tmpl w:val="281035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russianLower"/>
      <w:suff w:val="space"/>
      <w:lvlText w:val="%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8DC3F40"/>
    <w:multiLevelType w:val="multilevel"/>
    <w:tmpl w:val="709EFA9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A3F65C5"/>
    <w:multiLevelType w:val="multilevel"/>
    <w:tmpl w:val="E4A4FB3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A891255"/>
    <w:multiLevelType w:val="hybridMultilevel"/>
    <w:tmpl w:val="0BCA95A6"/>
    <w:lvl w:ilvl="0" w:tplc="97BA5DF6">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2B342CAA"/>
    <w:multiLevelType w:val="multilevel"/>
    <w:tmpl w:val="6300664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F691C3D"/>
    <w:multiLevelType w:val="multilevel"/>
    <w:tmpl w:val="FFAE490A"/>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07C404F"/>
    <w:multiLevelType w:val="multilevel"/>
    <w:tmpl w:val="8152A2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1332A37"/>
    <w:multiLevelType w:val="multilevel"/>
    <w:tmpl w:val="6C323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4C47A61"/>
    <w:multiLevelType w:val="multilevel"/>
    <w:tmpl w:val="4146821E"/>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63E37D9"/>
    <w:multiLevelType w:val="multilevel"/>
    <w:tmpl w:val="5F42C62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66F0F6B"/>
    <w:multiLevelType w:val="hybridMultilevel"/>
    <w:tmpl w:val="7A72C9EE"/>
    <w:lvl w:ilvl="0" w:tplc="0A96944E">
      <w:start w:val="1"/>
      <w:numFmt w:val="russianLower"/>
      <w:lvlText w:val="%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33" w15:restartNumberingAfterBreak="0">
    <w:nsid w:val="38097188"/>
    <w:multiLevelType w:val="multilevel"/>
    <w:tmpl w:val="7E0611F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958217F"/>
    <w:multiLevelType w:val="multilevel"/>
    <w:tmpl w:val="81E47F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A0A4F56"/>
    <w:multiLevelType w:val="hybridMultilevel"/>
    <w:tmpl w:val="1F160AB0"/>
    <w:lvl w:ilvl="0" w:tplc="9426D8DC">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3A133643"/>
    <w:multiLevelType w:val="multilevel"/>
    <w:tmpl w:val="273A20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A3D6BBE"/>
    <w:multiLevelType w:val="multilevel"/>
    <w:tmpl w:val="0EDED4F4"/>
    <w:lvl w:ilvl="0">
      <w:start w:val="1"/>
      <w:numFmt w:val="decimal"/>
      <w:suff w:val="space"/>
      <w:lvlText w:val="%1."/>
      <w:lvlJc w:val="left"/>
      <w:pPr>
        <w:ind w:left="360" w:hanging="360"/>
      </w:pPr>
      <w:rPr>
        <w:rFonts w:hint="default"/>
      </w:rPr>
    </w:lvl>
    <w:lvl w:ilvl="1">
      <w:start w:val="3"/>
      <w:numFmt w:val="decimal"/>
      <w:suff w:val="space"/>
      <w:lvlText w:val="%1.%2."/>
      <w:lvlJc w:val="left"/>
      <w:pPr>
        <w:ind w:left="0" w:firstLine="3828"/>
      </w:pPr>
      <w:rPr>
        <w:rFonts w:hint="default"/>
      </w:rPr>
    </w:lvl>
    <w:lvl w:ilvl="2">
      <w:start w:val="1"/>
      <w:numFmt w:val="decimal"/>
      <w:suff w:val="space"/>
      <w:lvlText w:val="%1.%2.%3."/>
      <w:lvlJc w:val="left"/>
      <w:pPr>
        <w:ind w:left="0"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E213CBC"/>
    <w:multiLevelType w:val="multilevel"/>
    <w:tmpl w:val="5B809B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F4D1F73"/>
    <w:multiLevelType w:val="multilevel"/>
    <w:tmpl w:val="5BE0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F4F0511"/>
    <w:multiLevelType w:val="multilevel"/>
    <w:tmpl w:val="1234C5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36B2D5E"/>
    <w:multiLevelType w:val="multilevel"/>
    <w:tmpl w:val="39D897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839042B"/>
    <w:multiLevelType w:val="multilevel"/>
    <w:tmpl w:val="89DAEF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B78097F"/>
    <w:multiLevelType w:val="multilevel"/>
    <w:tmpl w:val="A62450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BDF640E"/>
    <w:multiLevelType w:val="multilevel"/>
    <w:tmpl w:val="5226CB8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D462A74"/>
    <w:multiLevelType w:val="hybridMultilevel"/>
    <w:tmpl w:val="68D67296"/>
    <w:lvl w:ilvl="0" w:tplc="0A9694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1B5AD272">
      <w:start w:val="1"/>
      <w:numFmt w:val="russianLower"/>
      <w:suff w:val="space"/>
      <w:lvlText w:val="%3)"/>
      <w:lvlJc w:val="left"/>
      <w:pPr>
        <w:ind w:left="0" w:firstLine="19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D8B1C3F"/>
    <w:multiLevelType w:val="multilevel"/>
    <w:tmpl w:val="AC6AD41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21653AB"/>
    <w:multiLevelType w:val="multilevel"/>
    <w:tmpl w:val="F938A5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4CD0BB9"/>
    <w:multiLevelType w:val="multilevel"/>
    <w:tmpl w:val="DA8AA38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553225E"/>
    <w:multiLevelType w:val="multilevel"/>
    <w:tmpl w:val="2D8235D2"/>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7495A75"/>
    <w:multiLevelType w:val="multilevel"/>
    <w:tmpl w:val="181EA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589E75E6"/>
    <w:multiLevelType w:val="multilevel"/>
    <w:tmpl w:val="AD1A702E"/>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4"/>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8B43968"/>
    <w:multiLevelType w:val="hybridMultilevel"/>
    <w:tmpl w:val="C4826484"/>
    <w:lvl w:ilvl="0" w:tplc="7BBE9DA2">
      <w:start w:val="1"/>
      <w:numFmt w:val="russianLower"/>
      <w:suff w:val="space"/>
      <w:lvlText w:val="%1)"/>
      <w:lvlJc w:val="left"/>
      <w:pPr>
        <w:ind w:left="0" w:firstLine="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15:restartNumberingAfterBreak="0">
    <w:nsid w:val="5ACA35E0"/>
    <w:multiLevelType w:val="multilevel"/>
    <w:tmpl w:val="2D3CC0F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BB45690"/>
    <w:multiLevelType w:val="multilevel"/>
    <w:tmpl w:val="212AAB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CDB7F72"/>
    <w:multiLevelType w:val="multilevel"/>
    <w:tmpl w:val="4078C9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5DB07C47"/>
    <w:multiLevelType w:val="multilevel"/>
    <w:tmpl w:val="23781542"/>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22446D8"/>
    <w:multiLevelType w:val="multilevel"/>
    <w:tmpl w:val="F88CC4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59435BB"/>
    <w:multiLevelType w:val="multilevel"/>
    <w:tmpl w:val="130641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5B757CE"/>
    <w:multiLevelType w:val="multilevel"/>
    <w:tmpl w:val="6A5EFE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663E29E9"/>
    <w:multiLevelType w:val="multilevel"/>
    <w:tmpl w:val="90FECA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B1B31CA"/>
    <w:multiLevelType w:val="multilevel"/>
    <w:tmpl w:val="F76CB26C"/>
    <w:lvl w:ilvl="0">
      <w:start w:val="1"/>
      <w:numFmt w:val="decimal"/>
      <w:suff w:val="space"/>
      <w:lvlText w:val="%1."/>
      <w:lvlJc w:val="left"/>
      <w:pPr>
        <w:ind w:left="360" w:hanging="360"/>
      </w:pPr>
      <w:rPr>
        <w:rFonts w:hint="default"/>
      </w:rPr>
    </w:lvl>
    <w:lvl w:ilvl="1">
      <w:start w:val="1"/>
      <w:numFmt w:val="decimal"/>
      <w:suff w:val="space"/>
      <w:lvlText w:val="%1.%2."/>
      <w:lvlJc w:val="left"/>
      <w:pPr>
        <w:ind w:left="0" w:firstLine="3828"/>
      </w:pPr>
      <w:rPr>
        <w:rFonts w:hint="default"/>
      </w:rPr>
    </w:lvl>
    <w:lvl w:ilvl="2">
      <w:start w:val="1"/>
      <w:numFmt w:val="decimal"/>
      <w:suff w:val="space"/>
      <w:lvlText w:val="%1.%2.%3."/>
      <w:lvlJc w:val="left"/>
      <w:pPr>
        <w:ind w:left="0"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BEF73FD"/>
    <w:multiLevelType w:val="multilevel"/>
    <w:tmpl w:val="09A429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F572A7C"/>
    <w:multiLevelType w:val="multilevel"/>
    <w:tmpl w:val="0C0EB034"/>
    <w:lvl w:ilvl="0">
      <w:start w:val="2"/>
      <w:numFmt w:val="decimal"/>
      <w:lvlText w:val="%1"/>
      <w:lvlJc w:val="left"/>
      <w:pPr>
        <w:ind w:left="720" w:hanging="720"/>
      </w:pPr>
      <w:rPr>
        <w:rFonts w:hint="default"/>
      </w:rPr>
    </w:lvl>
    <w:lvl w:ilvl="1">
      <w:start w:val="12"/>
      <w:numFmt w:val="decimal"/>
      <w:lvlText w:val="%1.%2"/>
      <w:lvlJc w:val="left"/>
      <w:pPr>
        <w:ind w:left="1075"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4" w15:restartNumberingAfterBreak="0">
    <w:nsid w:val="71B86181"/>
    <w:multiLevelType w:val="multilevel"/>
    <w:tmpl w:val="967447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44678EC"/>
    <w:multiLevelType w:val="multilevel"/>
    <w:tmpl w:val="A1F6E3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46B00CD"/>
    <w:multiLevelType w:val="multilevel"/>
    <w:tmpl w:val="6BEE1F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9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5BF0011"/>
    <w:multiLevelType w:val="multilevel"/>
    <w:tmpl w:val="75E071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9DD5886"/>
    <w:multiLevelType w:val="multilevel"/>
    <w:tmpl w:val="899EDC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AB82513"/>
    <w:multiLevelType w:val="multilevel"/>
    <w:tmpl w:val="E9AAAB2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AF13222"/>
    <w:multiLevelType w:val="hybridMultilevel"/>
    <w:tmpl w:val="27264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B1B0668"/>
    <w:multiLevelType w:val="multilevel"/>
    <w:tmpl w:val="47A01C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C0235B1"/>
    <w:multiLevelType w:val="multilevel"/>
    <w:tmpl w:val="27A89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7C187682"/>
    <w:multiLevelType w:val="multilevel"/>
    <w:tmpl w:val="488EC8A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1"/>
  </w:num>
  <w:num w:numId="2">
    <w:abstractNumId w:val="51"/>
  </w:num>
  <w:num w:numId="3">
    <w:abstractNumId w:val="22"/>
  </w:num>
  <w:num w:numId="4">
    <w:abstractNumId w:val="2"/>
  </w:num>
  <w:num w:numId="5">
    <w:abstractNumId w:val="4"/>
  </w:num>
  <w:num w:numId="6">
    <w:abstractNumId w:val="32"/>
  </w:num>
  <w:num w:numId="7">
    <w:abstractNumId w:val="36"/>
  </w:num>
  <w:num w:numId="8">
    <w:abstractNumId w:val="62"/>
  </w:num>
  <w:num w:numId="9">
    <w:abstractNumId w:val="56"/>
  </w:num>
  <w:num w:numId="10">
    <w:abstractNumId w:val="64"/>
  </w:num>
  <w:num w:numId="11">
    <w:abstractNumId w:val="27"/>
  </w:num>
  <w:num w:numId="12">
    <w:abstractNumId w:val="9"/>
  </w:num>
  <w:num w:numId="13">
    <w:abstractNumId w:val="13"/>
  </w:num>
  <w:num w:numId="14">
    <w:abstractNumId w:val="24"/>
  </w:num>
  <w:num w:numId="15">
    <w:abstractNumId w:val="20"/>
  </w:num>
  <w:num w:numId="16">
    <w:abstractNumId w:val="52"/>
  </w:num>
  <w:num w:numId="17">
    <w:abstractNumId w:val="25"/>
  </w:num>
  <w:num w:numId="18">
    <w:abstractNumId w:val="15"/>
  </w:num>
  <w:num w:numId="19">
    <w:abstractNumId w:val="35"/>
  </w:num>
  <w:num w:numId="20">
    <w:abstractNumId w:val="42"/>
  </w:num>
  <w:num w:numId="21">
    <w:abstractNumId w:val="43"/>
  </w:num>
  <w:num w:numId="22">
    <w:abstractNumId w:val="67"/>
  </w:num>
  <w:num w:numId="23">
    <w:abstractNumId w:val="59"/>
  </w:num>
  <w:num w:numId="24">
    <w:abstractNumId w:val="45"/>
  </w:num>
  <w:num w:numId="25">
    <w:abstractNumId w:val="7"/>
  </w:num>
  <w:num w:numId="26">
    <w:abstractNumId w:val="54"/>
  </w:num>
  <w:num w:numId="27">
    <w:abstractNumId w:val="46"/>
  </w:num>
  <w:num w:numId="28">
    <w:abstractNumId w:val="66"/>
  </w:num>
  <w:num w:numId="29">
    <w:abstractNumId w:val="31"/>
  </w:num>
  <w:num w:numId="30">
    <w:abstractNumId w:val="73"/>
  </w:num>
  <w:num w:numId="31">
    <w:abstractNumId w:val="44"/>
  </w:num>
  <w:num w:numId="32">
    <w:abstractNumId w:val="8"/>
  </w:num>
  <w:num w:numId="33">
    <w:abstractNumId w:val="29"/>
  </w:num>
  <w:num w:numId="34">
    <w:abstractNumId w:val="5"/>
  </w:num>
  <w:num w:numId="35">
    <w:abstractNumId w:val="16"/>
  </w:num>
  <w:num w:numId="36">
    <w:abstractNumId w:val="58"/>
  </w:num>
  <w:num w:numId="37">
    <w:abstractNumId w:val="34"/>
  </w:num>
  <w:num w:numId="38">
    <w:abstractNumId w:val="38"/>
  </w:num>
  <w:num w:numId="39">
    <w:abstractNumId w:val="72"/>
  </w:num>
  <w:num w:numId="40">
    <w:abstractNumId w:val="11"/>
  </w:num>
  <w:num w:numId="41">
    <w:abstractNumId w:val="68"/>
  </w:num>
  <w:num w:numId="42">
    <w:abstractNumId w:val="48"/>
  </w:num>
  <w:num w:numId="43">
    <w:abstractNumId w:val="0"/>
  </w:num>
  <w:num w:numId="44">
    <w:abstractNumId w:val="33"/>
  </w:num>
  <w:num w:numId="45">
    <w:abstractNumId w:val="60"/>
  </w:num>
  <w:num w:numId="46">
    <w:abstractNumId w:val="18"/>
  </w:num>
  <w:num w:numId="47">
    <w:abstractNumId w:val="1"/>
  </w:num>
  <w:num w:numId="48">
    <w:abstractNumId w:val="19"/>
  </w:num>
  <w:num w:numId="49">
    <w:abstractNumId w:val="57"/>
  </w:num>
  <w:num w:numId="50">
    <w:abstractNumId w:val="28"/>
  </w:num>
  <w:num w:numId="51">
    <w:abstractNumId w:val="26"/>
  </w:num>
  <w:num w:numId="52">
    <w:abstractNumId w:val="55"/>
  </w:num>
  <w:num w:numId="53">
    <w:abstractNumId w:val="23"/>
  </w:num>
  <w:num w:numId="54">
    <w:abstractNumId w:val="17"/>
  </w:num>
  <w:num w:numId="55">
    <w:abstractNumId w:val="69"/>
  </w:num>
  <w:num w:numId="56">
    <w:abstractNumId w:val="50"/>
  </w:num>
  <w:num w:numId="57">
    <w:abstractNumId w:val="53"/>
  </w:num>
  <w:num w:numId="58">
    <w:abstractNumId w:val="6"/>
  </w:num>
  <w:num w:numId="59">
    <w:abstractNumId w:val="10"/>
  </w:num>
  <w:num w:numId="60">
    <w:abstractNumId w:val="39"/>
  </w:num>
  <w:num w:numId="61">
    <w:abstractNumId w:val="40"/>
  </w:num>
  <w:num w:numId="62">
    <w:abstractNumId w:val="49"/>
  </w:num>
  <w:num w:numId="63">
    <w:abstractNumId w:val="47"/>
  </w:num>
  <w:num w:numId="64">
    <w:abstractNumId w:val="71"/>
  </w:num>
  <w:num w:numId="65">
    <w:abstractNumId w:val="12"/>
  </w:num>
  <w:num w:numId="66">
    <w:abstractNumId w:val="65"/>
  </w:num>
  <w:num w:numId="67">
    <w:abstractNumId w:val="41"/>
  </w:num>
  <w:num w:numId="68">
    <w:abstractNumId w:val="30"/>
  </w:num>
  <w:num w:numId="69">
    <w:abstractNumId w:val="61"/>
    <w:lvlOverride w:ilvl="0">
      <w:lvl w:ilvl="0">
        <w:start w:val="1"/>
        <w:numFmt w:val="decimal"/>
        <w:suff w:val="space"/>
        <w:lvlText w:val="%1."/>
        <w:lvlJc w:val="left"/>
        <w:pPr>
          <w:ind w:left="674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0">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lvlText w:val="%1.%2.%3."/>
        <w:lvlJc w:val="left"/>
        <w:pPr>
          <w:ind w:left="121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1">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2">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3">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4">
    <w:abstractNumId w:val="37"/>
  </w:num>
  <w:num w:numId="75">
    <w:abstractNumId w:val="63"/>
  </w:num>
  <w:num w:numId="76">
    <w:abstractNumId w:val="3"/>
  </w:num>
  <w:num w:numId="77">
    <w:abstractNumId w:val="21"/>
  </w:num>
  <w:num w:numId="78">
    <w:abstractNumId w:val="70"/>
  </w:num>
  <w:num w:numId="79">
    <w:abstractNumId w:val="14"/>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4">
    <w15:presenceInfo w15:providerId="None" w15:userId="P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71C"/>
    <w:rsid w:val="00003DB4"/>
    <w:rsid w:val="000043B9"/>
    <w:rsid w:val="0000700E"/>
    <w:rsid w:val="0001286F"/>
    <w:rsid w:val="000168E6"/>
    <w:rsid w:val="000510F1"/>
    <w:rsid w:val="00053256"/>
    <w:rsid w:val="00053D36"/>
    <w:rsid w:val="00067B80"/>
    <w:rsid w:val="00072520"/>
    <w:rsid w:val="0007446B"/>
    <w:rsid w:val="0009225A"/>
    <w:rsid w:val="00092403"/>
    <w:rsid w:val="0009667E"/>
    <w:rsid w:val="000A11BD"/>
    <w:rsid w:val="000A3ADE"/>
    <w:rsid w:val="000B00E2"/>
    <w:rsid w:val="000B599D"/>
    <w:rsid w:val="000B743A"/>
    <w:rsid w:val="000C0287"/>
    <w:rsid w:val="000C299C"/>
    <w:rsid w:val="000C2F21"/>
    <w:rsid w:val="000C4809"/>
    <w:rsid w:val="000D46C6"/>
    <w:rsid w:val="000D4EEE"/>
    <w:rsid w:val="000D4FB4"/>
    <w:rsid w:val="000D5A0B"/>
    <w:rsid w:val="000D5B85"/>
    <w:rsid w:val="000E406A"/>
    <w:rsid w:val="000F2840"/>
    <w:rsid w:val="000F2C10"/>
    <w:rsid w:val="000F3D55"/>
    <w:rsid w:val="000F71DD"/>
    <w:rsid w:val="0010148B"/>
    <w:rsid w:val="00104875"/>
    <w:rsid w:val="00106B83"/>
    <w:rsid w:val="00110B6A"/>
    <w:rsid w:val="00113D8E"/>
    <w:rsid w:val="001154E9"/>
    <w:rsid w:val="0012162B"/>
    <w:rsid w:val="00131668"/>
    <w:rsid w:val="00133B70"/>
    <w:rsid w:val="00137D62"/>
    <w:rsid w:val="00144949"/>
    <w:rsid w:val="0014617F"/>
    <w:rsid w:val="00154C5C"/>
    <w:rsid w:val="001557C7"/>
    <w:rsid w:val="001608D0"/>
    <w:rsid w:val="00174AA5"/>
    <w:rsid w:val="0018141B"/>
    <w:rsid w:val="00183479"/>
    <w:rsid w:val="00185EC8"/>
    <w:rsid w:val="00194616"/>
    <w:rsid w:val="0019524D"/>
    <w:rsid w:val="001A4A9D"/>
    <w:rsid w:val="001B2C87"/>
    <w:rsid w:val="001B58A4"/>
    <w:rsid w:val="001D119A"/>
    <w:rsid w:val="001D1FFA"/>
    <w:rsid w:val="001D2DCB"/>
    <w:rsid w:val="001D32F7"/>
    <w:rsid w:val="001D6160"/>
    <w:rsid w:val="001E008F"/>
    <w:rsid w:val="001E0FCC"/>
    <w:rsid w:val="001E2B57"/>
    <w:rsid w:val="001E50F4"/>
    <w:rsid w:val="001E5CD2"/>
    <w:rsid w:val="001E6ADA"/>
    <w:rsid w:val="001F18B8"/>
    <w:rsid w:val="00201CBD"/>
    <w:rsid w:val="00207B08"/>
    <w:rsid w:val="002109D0"/>
    <w:rsid w:val="00211143"/>
    <w:rsid w:val="00215308"/>
    <w:rsid w:val="00217761"/>
    <w:rsid w:val="00221F1F"/>
    <w:rsid w:val="002245B8"/>
    <w:rsid w:val="0022797B"/>
    <w:rsid w:val="00230682"/>
    <w:rsid w:val="002315DB"/>
    <w:rsid w:val="00235D39"/>
    <w:rsid w:val="00237A45"/>
    <w:rsid w:val="00242CDD"/>
    <w:rsid w:val="00245C3A"/>
    <w:rsid w:val="00247C7A"/>
    <w:rsid w:val="002502B6"/>
    <w:rsid w:val="00254965"/>
    <w:rsid w:val="00255BAD"/>
    <w:rsid w:val="00262756"/>
    <w:rsid w:val="00263914"/>
    <w:rsid w:val="00264212"/>
    <w:rsid w:val="00264E94"/>
    <w:rsid w:val="00266809"/>
    <w:rsid w:val="00267CF7"/>
    <w:rsid w:val="0028491B"/>
    <w:rsid w:val="002855BA"/>
    <w:rsid w:val="00285A56"/>
    <w:rsid w:val="0029054A"/>
    <w:rsid w:val="00296687"/>
    <w:rsid w:val="002A0264"/>
    <w:rsid w:val="002A3451"/>
    <w:rsid w:val="002B21BB"/>
    <w:rsid w:val="002B2900"/>
    <w:rsid w:val="002C0F74"/>
    <w:rsid w:val="002C3A2D"/>
    <w:rsid w:val="002D0281"/>
    <w:rsid w:val="002E3882"/>
    <w:rsid w:val="002E4059"/>
    <w:rsid w:val="002E46DA"/>
    <w:rsid w:val="002E606F"/>
    <w:rsid w:val="002F3C5F"/>
    <w:rsid w:val="00306BA4"/>
    <w:rsid w:val="0031019B"/>
    <w:rsid w:val="00322080"/>
    <w:rsid w:val="00322689"/>
    <w:rsid w:val="00324601"/>
    <w:rsid w:val="003251FA"/>
    <w:rsid w:val="003339E3"/>
    <w:rsid w:val="0034099E"/>
    <w:rsid w:val="0034393A"/>
    <w:rsid w:val="0034401A"/>
    <w:rsid w:val="00344ABF"/>
    <w:rsid w:val="00344C67"/>
    <w:rsid w:val="00350A0B"/>
    <w:rsid w:val="003513C5"/>
    <w:rsid w:val="00356538"/>
    <w:rsid w:val="00356731"/>
    <w:rsid w:val="003568D8"/>
    <w:rsid w:val="00361544"/>
    <w:rsid w:val="003617FD"/>
    <w:rsid w:val="00361FED"/>
    <w:rsid w:val="00363AAE"/>
    <w:rsid w:val="00366AFB"/>
    <w:rsid w:val="0036772E"/>
    <w:rsid w:val="00371F4D"/>
    <w:rsid w:val="00372053"/>
    <w:rsid w:val="00374B61"/>
    <w:rsid w:val="003757C2"/>
    <w:rsid w:val="0037707B"/>
    <w:rsid w:val="00377D1A"/>
    <w:rsid w:val="003852F0"/>
    <w:rsid w:val="00394CF9"/>
    <w:rsid w:val="003B55C9"/>
    <w:rsid w:val="003B65DE"/>
    <w:rsid w:val="003C09CD"/>
    <w:rsid w:val="003C2CBE"/>
    <w:rsid w:val="003D27F5"/>
    <w:rsid w:val="003D359A"/>
    <w:rsid w:val="003D3DF4"/>
    <w:rsid w:val="003D4B2B"/>
    <w:rsid w:val="003E5B71"/>
    <w:rsid w:val="003F1561"/>
    <w:rsid w:val="003F31D2"/>
    <w:rsid w:val="003F41E3"/>
    <w:rsid w:val="003F6E02"/>
    <w:rsid w:val="003F77C1"/>
    <w:rsid w:val="00401CF5"/>
    <w:rsid w:val="0040284C"/>
    <w:rsid w:val="004044D8"/>
    <w:rsid w:val="00406B9B"/>
    <w:rsid w:val="00411442"/>
    <w:rsid w:val="004127D1"/>
    <w:rsid w:val="00414CA3"/>
    <w:rsid w:val="0042633D"/>
    <w:rsid w:val="00432615"/>
    <w:rsid w:val="0043380A"/>
    <w:rsid w:val="00434544"/>
    <w:rsid w:val="004405D1"/>
    <w:rsid w:val="004414FC"/>
    <w:rsid w:val="0044279D"/>
    <w:rsid w:val="0044640A"/>
    <w:rsid w:val="00447850"/>
    <w:rsid w:val="0046250D"/>
    <w:rsid w:val="00463DF5"/>
    <w:rsid w:val="00464D63"/>
    <w:rsid w:val="0048185B"/>
    <w:rsid w:val="004849C0"/>
    <w:rsid w:val="00484CC9"/>
    <w:rsid w:val="00485740"/>
    <w:rsid w:val="004923A3"/>
    <w:rsid w:val="00495BB1"/>
    <w:rsid w:val="00496315"/>
    <w:rsid w:val="004A1180"/>
    <w:rsid w:val="004A1E69"/>
    <w:rsid w:val="004A2ECE"/>
    <w:rsid w:val="004A7B55"/>
    <w:rsid w:val="004B66DC"/>
    <w:rsid w:val="004C46A7"/>
    <w:rsid w:val="004C62F4"/>
    <w:rsid w:val="004C7691"/>
    <w:rsid w:val="004D4324"/>
    <w:rsid w:val="004D4A06"/>
    <w:rsid w:val="004E0C8A"/>
    <w:rsid w:val="004E2FC5"/>
    <w:rsid w:val="004E5AD1"/>
    <w:rsid w:val="004E6348"/>
    <w:rsid w:val="004E6B17"/>
    <w:rsid w:val="004F4420"/>
    <w:rsid w:val="004F58C8"/>
    <w:rsid w:val="004F7C1D"/>
    <w:rsid w:val="005059BC"/>
    <w:rsid w:val="005076D7"/>
    <w:rsid w:val="00510522"/>
    <w:rsid w:val="00512904"/>
    <w:rsid w:val="00512F00"/>
    <w:rsid w:val="005132B9"/>
    <w:rsid w:val="0052045B"/>
    <w:rsid w:val="00524913"/>
    <w:rsid w:val="00530B67"/>
    <w:rsid w:val="005310BF"/>
    <w:rsid w:val="00536359"/>
    <w:rsid w:val="00536364"/>
    <w:rsid w:val="0054734C"/>
    <w:rsid w:val="00556466"/>
    <w:rsid w:val="0056286E"/>
    <w:rsid w:val="00567A78"/>
    <w:rsid w:val="0057432F"/>
    <w:rsid w:val="005776E9"/>
    <w:rsid w:val="00581CF4"/>
    <w:rsid w:val="0058775E"/>
    <w:rsid w:val="00592E3F"/>
    <w:rsid w:val="005939FD"/>
    <w:rsid w:val="00593D1A"/>
    <w:rsid w:val="00595F18"/>
    <w:rsid w:val="005A0614"/>
    <w:rsid w:val="005A4AC2"/>
    <w:rsid w:val="005A6166"/>
    <w:rsid w:val="005B2738"/>
    <w:rsid w:val="005C05E1"/>
    <w:rsid w:val="005C27F0"/>
    <w:rsid w:val="005C4B9B"/>
    <w:rsid w:val="005C5D64"/>
    <w:rsid w:val="005C692E"/>
    <w:rsid w:val="005D0065"/>
    <w:rsid w:val="005D3DE0"/>
    <w:rsid w:val="005E0170"/>
    <w:rsid w:val="005E47CD"/>
    <w:rsid w:val="005F00C2"/>
    <w:rsid w:val="005F47B3"/>
    <w:rsid w:val="0060047C"/>
    <w:rsid w:val="00600AFD"/>
    <w:rsid w:val="00600EF9"/>
    <w:rsid w:val="00605E00"/>
    <w:rsid w:val="006211C6"/>
    <w:rsid w:val="006263A9"/>
    <w:rsid w:val="00626A61"/>
    <w:rsid w:val="0062717C"/>
    <w:rsid w:val="006271CE"/>
    <w:rsid w:val="00636D5E"/>
    <w:rsid w:val="00640A36"/>
    <w:rsid w:val="00642D0A"/>
    <w:rsid w:val="006440BB"/>
    <w:rsid w:val="0064410A"/>
    <w:rsid w:val="00644B7E"/>
    <w:rsid w:val="00645B81"/>
    <w:rsid w:val="006603D5"/>
    <w:rsid w:val="0066287E"/>
    <w:rsid w:val="00662D57"/>
    <w:rsid w:val="00665E27"/>
    <w:rsid w:val="0067748E"/>
    <w:rsid w:val="0068240A"/>
    <w:rsid w:val="00684119"/>
    <w:rsid w:val="006851EA"/>
    <w:rsid w:val="00685F4A"/>
    <w:rsid w:val="006925F6"/>
    <w:rsid w:val="00693E22"/>
    <w:rsid w:val="00694F7B"/>
    <w:rsid w:val="0069603A"/>
    <w:rsid w:val="00696B90"/>
    <w:rsid w:val="006B171C"/>
    <w:rsid w:val="006B1D0F"/>
    <w:rsid w:val="006B5F84"/>
    <w:rsid w:val="006B6ADB"/>
    <w:rsid w:val="006B7A84"/>
    <w:rsid w:val="006C276C"/>
    <w:rsid w:val="006C7861"/>
    <w:rsid w:val="006D4197"/>
    <w:rsid w:val="006D4EC4"/>
    <w:rsid w:val="006E1F0E"/>
    <w:rsid w:val="006F4A92"/>
    <w:rsid w:val="006F6122"/>
    <w:rsid w:val="006F7368"/>
    <w:rsid w:val="00704913"/>
    <w:rsid w:val="00704E85"/>
    <w:rsid w:val="00706EFE"/>
    <w:rsid w:val="00712D8E"/>
    <w:rsid w:val="00712FF4"/>
    <w:rsid w:val="007247D2"/>
    <w:rsid w:val="0073398E"/>
    <w:rsid w:val="00744DD9"/>
    <w:rsid w:val="007460FC"/>
    <w:rsid w:val="00747BC0"/>
    <w:rsid w:val="007527B9"/>
    <w:rsid w:val="00752FB1"/>
    <w:rsid w:val="007531B7"/>
    <w:rsid w:val="00754881"/>
    <w:rsid w:val="00755B08"/>
    <w:rsid w:val="00756B91"/>
    <w:rsid w:val="00761AEA"/>
    <w:rsid w:val="0077290D"/>
    <w:rsid w:val="0078769C"/>
    <w:rsid w:val="00787DEB"/>
    <w:rsid w:val="00791CF9"/>
    <w:rsid w:val="00796315"/>
    <w:rsid w:val="00796A37"/>
    <w:rsid w:val="007A2C97"/>
    <w:rsid w:val="007B1D15"/>
    <w:rsid w:val="007B5432"/>
    <w:rsid w:val="007D08B1"/>
    <w:rsid w:val="007D1619"/>
    <w:rsid w:val="007E3024"/>
    <w:rsid w:val="007E45F1"/>
    <w:rsid w:val="007E604D"/>
    <w:rsid w:val="007E6AF1"/>
    <w:rsid w:val="007F01B6"/>
    <w:rsid w:val="007F104E"/>
    <w:rsid w:val="007F4E35"/>
    <w:rsid w:val="007F56AF"/>
    <w:rsid w:val="0080137C"/>
    <w:rsid w:val="008077DD"/>
    <w:rsid w:val="0082088C"/>
    <w:rsid w:val="0083279B"/>
    <w:rsid w:val="008332F3"/>
    <w:rsid w:val="008348D2"/>
    <w:rsid w:val="0083683E"/>
    <w:rsid w:val="00837587"/>
    <w:rsid w:val="00837A46"/>
    <w:rsid w:val="00842DDD"/>
    <w:rsid w:val="0084413A"/>
    <w:rsid w:val="00845C0A"/>
    <w:rsid w:val="00847331"/>
    <w:rsid w:val="00855A85"/>
    <w:rsid w:val="0086728B"/>
    <w:rsid w:val="00871720"/>
    <w:rsid w:val="00877ACE"/>
    <w:rsid w:val="008808FE"/>
    <w:rsid w:val="008841B2"/>
    <w:rsid w:val="00884D95"/>
    <w:rsid w:val="008A6ACF"/>
    <w:rsid w:val="008B4B83"/>
    <w:rsid w:val="008B5649"/>
    <w:rsid w:val="008B628B"/>
    <w:rsid w:val="008C4151"/>
    <w:rsid w:val="008C4AD8"/>
    <w:rsid w:val="008C60AC"/>
    <w:rsid w:val="008D2090"/>
    <w:rsid w:val="00903F4D"/>
    <w:rsid w:val="009116A5"/>
    <w:rsid w:val="00920A2F"/>
    <w:rsid w:val="00923D6D"/>
    <w:rsid w:val="00923E41"/>
    <w:rsid w:val="0092582A"/>
    <w:rsid w:val="0092694B"/>
    <w:rsid w:val="00926EEF"/>
    <w:rsid w:val="0092710F"/>
    <w:rsid w:val="0093144B"/>
    <w:rsid w:val="009346D2"/>
    <w:rsid w:val="009372A4"/>
    <w:rsid w:val="0094340F"/>
    <w:rsid w:val="00943587"/>
    <w:rsid w:val="00944B3B"/>
    <w:rsid w:val="009607D7"/>
    <w:rsid w:val="00965FF4"/>
    <w:rsid w:val="009858F6"/>
    <w:rsid w:val="00986F63"/>
    <w:rsid w:val="00992669"/>
    <w:rsid w:val="00997C39"/>
    <w:rsid w:val="009A7622"/>
    <w:rsid w:val="009B2AC6"/>
    <w:rsid w:val="009C0FAB"/>
    <w:rsid w:val="009C3F81"/>
    <w:rsid w:val="009C55C9"/>
    <w:rsid w:val="009C687B"/>
    <w:rsid w:val="009C7F70"/>
    <w:rsid w:val="009D09A7"/>
    <w:rsid w:val="009D18F9"/>
    <w:rsid w:val="009D2866"/>
    <w:rsid w:val="009D4DD8"/>
    <w:rsid w:val="009D5C2A"/>
    <w:rsid w:val="009D7BA9"/>
    <w:rsid w:val="009E1B77"/>
    <w:rsid w:val="009E25A9"/>
    <w:rsid w:val="009E3AB9"/>
    <w:rsid w:val="009E491C"/>
    <w:rsid w:val="009E4D79"/>
    <w:rsid w:val="009E6465"/>
    <w:rsid w:val="009E6849"/>
    <w:rsid w:val="009F5C74"/>
    <w:rsid w:val="009F6B22"/>
    <w:rsid w:val="00A0390D"/>
    <w:rsid w:val="00A06A49"/>
    <w:rsid w:val="00A113CF"/>
    <w:rsid w:val="00A1296C"/>
    <w:rsid w:val="00A242E2"/>
    <w:rsid w:val="00A24C1F"/>
    <w:rsid w:val="00A27212"/>
    <w:rsid w:val="00A27331"/>
    <w:rsid w:val="00A311CF"/>
    <w:rsid w:val="00A31D73"/>
    <w:rsid w:val="00A33029"/>
    <w:rsid w:val="00A410BB"/>
    <w:rsid w:val="00A424A2"/>
    <w:rsid w:val="00A441DD"/>
    <w:rsid w:val="00A4472C"/>
    <w:rsid w:val="00A47E12"/>
    <w:rsid w:val="00A50C62"/>
    <w:rsid w:val="00A527AD"/>
    <w:rsid w:val="00A52E06"/>
    <w:rsid w:val="00A54451"/>
    <w:rsid w:val="00A64D56"/>
    <w:rsid w:val="00A70DE2"/>
    <w:rsid w:val="00A72771"/>
    <w:rsid w:val="00A82107"/>
    <w:rsid w:val="00A927B4"/>
    <w:rsid w:val="00A94981"/>
    <w:rsid w:val="00AA4CA9"/>
    <w:rsid w:val="00AA6FF0"/>
    <w:rsid w:val="00AC0BBB"/>
    <w:rsid w:val="00AC48E2"/>
    <w:rsid w:val="00AC60AC"/>
    <w:rsid w:val="00AC65CB"/>
    <w:rsid w:val="00AC704A"/>
    <w:rsid w:val="00AD1B12"/>
    <w:rsid w:val="00AD3F8C"/>
    <w:rsid w:val="00AD4561"/>
    <w:rsid w:val="00AE26AE"/>
    <w:rsid w:val="00AE40C7"/>
    <w:rsid w:val="00AF2DF0"/>
    <w:rsid w:val="00AF5810"/>
    <w:rsid w:val="00AF7077"/>
    <w:rsid w:val="00AF70AF"/>
    <w:rsid w:val="00B04AE7"/>
    <w:rsid w:val="00B23499"/>
    <w:rsid w:val="00B26A22"/>
    <w:rsid w:val="00B27391"/>
    <w:rsid w:val="00B319EC"/>
    <w:rsid w:val="00B31A21"/>
    <w:rsid w:val="00B3273B"/>
    <w:rsid w:val="00B36802"/>
    <w:rsid w:val="00B470B9"/>
    <w:rsid w:val="00B47FA7"/>
    <w:rsid w:val="00B51EFE"/>
    <w:rsid w:val="00B57977"/>
    <w:rsid w:val="00B60DC2"/>
    <w:rsid w:val="00B63DA8"/>
    <w:rsid w:val="00B70BDF"/>
    <w:rsid w:val="00B714C0"/>
    <w:rsid w:val="00B77B0B"/>
    <w:rsid w:val="00B8318C"/>
    <w:rsid w:val="00B91441"/>
    <w:rsid w:val="00B94D19"/>
    <w:rsid w:val="00BB5579"/>
    <w:rsid w:val="00BC1EAE"/>
    <w:rsid w:val="00BC5390"/>
    <w:rsid w:val="00BC60BA"/>
    <w:rsid w:val="00BC70A8"/>
    <w:rsid w:val="00BD39A5"/>
    <w:rsid w:val="00BE342F"/>
    <w:rsid w:val="00BF1009"/>
    <w:rsid w:val="00BF3566"/>
    <w:rsid w:val="00BF3E4F"/>
    <w:rsid w:val="00BF7617"/>
    <w:rsid w:val="00C049CE"/>
    <w:rsid w:val="00C073CE"/>
    <w:rsid w:val="00C3043F"/>
    <w:rsid w:val="00C31660"/>
    <w:rsid w:val="00C42FF2"/>
    <w:rsid w:val="00C55086"/>
    <w:rsid w:val="00C56705"/>
    <w:rsid w:val="00C61D52"/>
    <w:rsid w:val="00C66962"/>
    <w:rsid w:val="00C7077A"/>
    <w:rsid w:val="00C733CC"/>
    <w:rsid w:val="00C74F3F"/>
    <w:rsid w:val="00C75490"/>
    <w:rsid w:val="00C81231"/>
    <w:rsid w:val="00C83743"/>
    <w:rsid w:val="00C90214"/>
    <w:rsid w:val="00C91815"/>
    <w:rsid w:val="00C926DB"/>
    <w:rsid w:val="00C93F2C"/>
    <w:rsid w:val="00C96338"/>
    <w:rsid w:val="00CB1D16"/>
    <w:rsid w:val="00CB43CE"/>
    <w:rsid w:val="00CB6C22"/>
    <w:rsid w:val="00CB6FD0"/>
    <w:rsid w:val="00CC65F3"/>
    <w:rsid w:val="00CC729B"/>
    <w:rsid w:val="00CD5F6B"/>
    <w:rsid w:val="00CD689D"/>
    <w:rsid w:val="00CD69C7"/>
    <w:rsid w:val="00CD78C9"/>
    <w:rsid w:val="00CE3830"/>
    <w:rsid w:val="00CE4C77"/>
    <w:rsid w:val="00CF01BF"/>
    <w:rsid w:val="00CF43ED"/>
    <w:rsid w:val="00CF4BF0"/>
    <w:rsid w:val="00D018C4"/>
    <w:rsid w:val="00D02516"/>
    <w:rsid w:val="00D049C2"/>
    <w:rsid w:val="00D06596"/>
    <w:rsid w:val="00D12A14"/>
    <w:rsid w:val="00D133FF"/>
    <w:rsid w:val="00D14F22"/>
    <w:rsid w:val="00D21A6A"/>
    <w:rsid w:val="00D21F9E"/>
    <w:rsid w:val="00D24A8E"/>
    <w:rsid w:val="00D34C73"/>
    <w:rsid w:val="00D425F4"/>
    <w:rsid w:val="00D42CAC"/>
    <w:rsid w:val="00D4766C"/>
    <w:rsid w:val="00D51D66"/>
    <w:rsid w:val="00D5209C"/>
    <w:rsid w:val="00D634F5"/>
    <w:rsid w:val="00D641BE"/>
    <w:rsid w:val="00D77D9B"/>
    <w:rsid w:val="00D82DD6"/>
    <w:rsid w:val="00D83A49"/>
    <w:rsid w:val="00D86785"/>
    <w:rsid w:val="00D86EFF"/>
    <w:rsid w:val="00D93CCF"/>
    <w:rsid w:val="00D93F34"/>
    <w:rsid w:val="00DA5A3F"/>
    <w:rsid w:val="00DA6BAE"/>
    <w:rsid w:val="00DB0DA0"/>
    <w:rsid w:val="00DC0CEE"/>
    <w:rsid w:val="00DC3D55"/>
    <w:rsid w:val="00DD0673"/>
    <w:rsid w:val="00DD6B81"/>
    <w:rsid w:val="00DE2412"/>
    <w:rsid w:val="00DE710F"/>
    <w:rsid w:val="00DE7990"/>
    <w:rsid w:val="00DF0794"/>
    <w:rsid w:val="00DF07D0"/>
    <w:rsid w:val="00DF675C"/>
    <w:rsid w:val="00E00785"/>
    <w:rsid w:val="00E01389"/>
    <w:rsid w:val="00E01BA1"/>
    <w:rsid w:val="00E05103"/>
    <w:rsid w:val="00E06B46"/>
    <w:rsid w:val="00E10163"/>
    <w:rsid w:val="00E12484"/>
    <w:rsid w:val="00E13C93"/>
    <w:rsid w:val="00E1516C"/>
    <w:rsid w:val="00E15ACA"/>
    <w:rsid w:val="00E22688"/>
    <w:rsid w:val="00E229CE"/>
    <w:rsid w:val="00E23CFD"/>
    <w:rsid w:val="00E24F1D"/>
    <w:rsid w:val="00E27EDB"/>
    <w:rsid w:val="00E32787"/>
    <w:rsid w:val="00E32F0E"/>
    <w:rsid w:val="00E34D8D"/>
    <w:rsid w:val="00E369DF"/>
    <w:rsid w:val="00E372AD"/>
    <w:rsid w:val="00E41B93"/>
    <w:rsid w:val="00E455FA"/>
    <w:rsid w:val="00E4756A"/>
    <w:rsid w:val="00E52F78"/>
    <w:rsid w:val="00E56E2F"/>
    <w:rsid w:val="00E577D1"/>
    <w:rsid w:val="00E64124"/>
    <w:rsid w:val="00E6708C"/>
    <w:rsid w:val="00E67C52"/>
    <w:rsid w:val="00E7350C"/>
    <w:rsid w:val="00E77188"/>
    <w:rsid w:val="00E81D2A"/>
    <w:rsid w:val="00E84AAE"/>
    <w:rsid w:val="00E84D0C"/>
    <w:rsid w:val="00E966AF"/>
    <w:rsid w:val="00EA0D43"/>
    <w:rsid w:val="00EA4088"/>
    <w:rsid w:val="00EA58F3"/>
    <w:rsid w:val="00EB01FC"/>
    <w:rsid w:val="00EB044E"/>
    <w:rsid w:val="00EC484A"/>
    <w:rsid w:val="00ED234D"/>
    <w:rsid w:val="00ED4B87"/>
    <w:rsid w:val="00ED5D61"/>
    <w:rsid w:val="00ED6155"/>
    <w:rsid w:val="00ED7A19"/>
    <w:rsid w:val="00EE68E2"/>
    <w:rsid w:val="00EE6F50"/>
    <w:rsid w:val="00EF5566"/>
    <w:rsid w:val="00F03D58"/>
    <w:rsid w:val="00F1314E"/>
    <w:rsid w:val="00F14861"/>
    <w:rsid w:val="00F2051C"/>
    <w:rsid w:val="00F224EC"/>
    <w:rsid w:val="00F23ADB"/>
    <w:rsid w:val="00F301D0"/>
    <w:rsid w:val="00F33C43"/>
    <w:rsid w:val="00F357E6"/>
    <w:rsid w:val="00F50F54"/>
    <w:rsid w:val="00F52E85"/>
    <w:rsid w:val="00F578F1"/>
    <w:rsid w:val="00F60AE5"/>
    <w:rsid w:val="00F71D57"/>
    <w:rsid w:val="00F7724B"/>
    <w:rsid w:val="00F85C7E"/>
    <w:rsid w:val="00F91172"/>
    <w:rsid w:val="00F92817"/>
    <w:rsid w:val="00F97307"/>
    <w:rsid w:val="00FA075E"/>
    <w:rsid w:val="00FA28A6"/>
    <w:rsid w:val="00FA36CD"/>
    <w:rsid w:val="00FA649B"/>
    <w:rsid w:val="00FB6EF6"/>
    <w:rsid w:val="00FC1D14"/>
    <w:rsid w:val="00FC6452"/>
    <w:rsid w:val="00FD7FB3"/>
    <w:rsid w:val="00FE0607"/>
    <w:rsid w:val="00FE490C"/>
    <w:rsid w:val="00FE7A18"/>
    <w:rsid w:val="00FF394B"/>
    <w:rsid w:val="00FF43AE"/>
    <w:rsid w:val="00FF4E5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55E32"/>
  <w15:docId w15:val="{F902F73A-9EAC-BA47-B1F9-258628B86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9435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F772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71C"/>
    <w:pPr>
      <w:ind w:left="720"/>
      <w:contextualSpacing/>
    </w:pPr>
  </w:style>
  <w:style w:type="paragraph" w:customStyle="1" w:styleId="ConsPlusTitle">
    <w:name w:val="ConsPlusTitle"/>
    <w:rsid w:val="006B171C"/>
    <w:pPr>
      <w:widowControl w:val="0"/>
      <w:spacing w:after="0" w:line="240" w:lineRule="auto"/>
    </w:pPr>
    <w:rPr>
      <w:rFonts w:ascii="Calibri" w:eastAsia="Times New Roman" w:hAnsi="Calibri" w:cs="Times New Roman"/>
      <w:b/>
      <w:color w:val="000000"/>
      <w:szCs w:val="20"/>
      <w:lang w:eastAsia="ru-RU"/>
    </w:rPr>
  </w:style>
  <w:style w:type="paragraph" w:customStyle="1" w:styleId="fontstyle01">
    <w:name w:val="fontstyle01"/>
    <w:basedOn w:val="a"/>
    <w:rsid w:val="006B171C"/>
    <w:pPr>
      <w:spacing w:after="160" w:line="259" w:lineRule="auto"/>
    </w:pPr>
    <w:rPr>
      <w:rFonts w:ascii="Arial-BoldMT" w:eastAsia="Times New Roman" w:hAnsi="Arial-BoldMT" w:cs="Times New Roman"/>
      <w:b/>
      <w:color w:val="000000"/>
      <w:sz w:val="30"/>
      <w:szCs w:val="20"/>
      <w:lang w:eastAsia="ru-RU"/>
    </w:rPr>
  </w:style>
  <w:style w:type="character" w:customStyle="1" w:styleId="11">
    <w:name w:val="Заголовок 1 Знак"/>
    <w:basedOn w:val="a0"/>
    <w:link w:val="10"/>
    <w:uiPriority w:val="9"/>
    <w:rsid w:val="00943587"/>
    <w:rPr>
      <w:rFonts w:asciiTheme="majorHAnsi" w:eastAsiaTheme="majorEastAsia" w:hAnsiTheme="majorHAnsi" w:cstheme="majorBidi"/>
      <w:b/>
      <w:bCs/>
      <w:color w:val="365F91" w:themeColor="accent1" w:themeShade="BF"/>
      <w:sz w:val="28"/>
      <w:szCs w:val="28"/>
    </w:rPr>
  </w:style>
  <w:style w:type="paragraph" w:styleId="a4">
    <w:name w:val="TOC Heading"/>
    <w:basedOn w:val="10"/>
    <w:next w:val="a"/>
    <w:uiPriority w:val="39"/>
    <w:unhideWhenUsed/>
    <w:qFormat/>
    <w:rsid w:val="00943587"/>
    <w:pPr>
      <w:spacing w:before="240" w:line="240" w:lineRule="auto"/>
      <w:jc w:val="center"/>
      <w:outlineLvl w:val="9"/>
    </w:pPr>
    <w:rPr>
      <w:rFonts w:ascii="Times New Roman" w:hAnsi="Times New Roman"/>
      <w:b w:val="0"/>
      <w:bCs w:val="0"/>
      <w:color w:val="auto"/>
      <w:sz w:val="32"/>
      <w:szCs w:val="32"/>
      <w:lang w:eastAsia="ru-RU"/>
    </w:rPr>
  </w:style>
  <w:style w:type="paragraph" w:styleId="a5">
    <w:name w:val="Balloon Text"/>
    <w:basedOn w:val="a"/>
    <w:link w:val="a6"/>
    <w:uiPriority w:val="99"/>
    <w:semiHidden/>
    <w:unhideWhenUsed/>
    <w:rsid w:val="009435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3587"/>
    <w:rPr>
      <w:rFonts w:ascii="Tahoma" w:hAnsi="Tahoma" w:cs="Tahoma"/>
      <w:sz w:val="16"/>
      <w:szCs w:val="16"/>
    </w:rPr>
  </w:style>
  <w:style w:type="paragraph" w:styleId="2">
    <w:name w:val="toc 2"/>
    <w:basedOn w:val="a"/>
    <w:next w:val="a"/>
    <w:autoRedefine/>
    <w:uiPriority w:val="39"/>
    <w:unhideWhenUsed/>
    <w:qFormat/>
    <w:rsid w:val="00943587"/>
    <w:pPr>
      <w:spacing w:after="0"/>
      <w:ind w:left="220"/>
    </w:pPr>
    <w:rPr>
      <w:rFonts w:cstheme="minorHAnsi"/>
      <w:smallCaps/>
      <w:sz w:val="20"/>
      <w:szCs w:val="20"/>
    </w:rPr>
  </w:style>
  <w:style w:type="paragraph" w:styleId="12">
    <w:name w:val="toc 1"/>
    <w:basedOn w:val="a"/>
    <w:next w:val="a"/>
    <w:autoRedefine/>
    <w:uiPriority w:val="39"/>
    <w:unhideWhenUsed/>
    <w:qFormat/>
    <w:rsid w:val="00A64D56"/>
    <w:pPr>
      <w:tabs>
        <w:tab w:val="right" w:leader="dot" w:pos="9781"/>
      </w:tabs>
      <w:spacing w:after="0" w:line="240" w:lineRule="auto"/>
      <w:ind w:right="-1"/>
      <w:jc w:val="both"/>
    </w:pPr>
    <w:rPr>
      <w:rFonts w:ascii="Times New Roman" w:hAnsi="Times New Roman" w:cs="Times New Roman"/>
      <w:noProof/>
      <w:sz w:val="28"/>
      <w:szCs w:val="28"/>
    </w:rPr>
  </w:style>
  <w:style w:type="paragraph" w:styleId="31">
    <w:name w:val="toc 3"/>
    <w:basedOn w:val="a"/>
    <w:next w:val="a"/>
    <w:autoRedefine/>
    <w:uiPriority w:val="39"/>
    <w:unhideWhenUsed/>
    <w:qFormat/>
    <w:rsid w:val="00943587"/>
    <w:pPr>
      <w:spacing w:after="0"/>
      <w:ind w:left="440"/>
    </w:pPr>
    <w:rPr>
      <w:rFonts w:cstheme="minorHAnsi"/>
      <w:i/>
      <w:iCs/>
      <w:sz w:val="20"/>
      <w:szCs w:val="20"/>
    </w:rPr>
  </w:style>
  <w:style w:type="character" w:customStyle="1" w:styleId="30">
    <w:name w:val="Заголовок 3 Знак"/>
    <w:basedOn w:val="a0"/>
    <w:link w:val="3"/>
    <w:uiPriority w:val="9"/>
    <w:semiHidden/>
    <w:rsid w:val="00F7724B"/>
    <w:rPr>
      <w:rFonts w:asciiTheme="majorHAnsi" w:eastAsiaTheme="majorEastAsia" w:hAnsiTheme="majorHAnsi" w:cstheme="majorBidi"/>
      <w:b/>
      <w:bCs/>
      <w:color w:val="4F81BD" w:themeColor="accent1"/>
    </w:rPr>
  </w:style>
  <w:style w:type="paragraph" w:styleId="a7">
    <w:name w:val="header"/>
    <w:basedOn w:val="a"/>
    <w:link w:val="a8"/>
    <w:uiPriority w:val="99"/>
    <w:unhideWhenUsed/>
    <w:rsid w:val="00787DE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7DEB"/>
  </w:style>
  <w:style w:type="paragraph" w:styleId="a9">
    <w:name w:val="footer"/>
    <w:basedOn w:val="a"/>
    <w:link w:val="aa"/>
    <w:uiPriority w:val="99"/>
    <w:unhideWhenUsed/>
    <w:rsid w:val="00787DE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7DEB"/>
  </w:style>
  <w:style w:type="paragraph" w:styleId="ab">
    <w:name w:val="Revision"/>
    <w:hidden/>
    <w:uiPriority w:val="99"/>
    <w:semiHidden/>
    <w:rsid w:val="00217761"/>
    <w:pPr>
      <w:spacing w:after="0" w:line="240" w:lineRule="auto"/>
    </w:pPr>
  </w:style>
  <w:style w:type="numbering" w:customStyle="1" w:styleId="1">
    <w:name w:val="Текущий список1"/>
    <w:uiPriority w:val="99"/>
    <w:rsid w:val="001D2DCB"/>
    <w:pPr>
      <w:numPr>
        <w:numId w:val="68"/>
      </w:numPr>
    </w:pPr>
  </w:style>
  <w:style w:type="paragraph" w:styleId="4">
    <w:name w:val="toc 4"/>
    <w:basedOn w:val="a"/>
    <w:next w:val="a"/>
    <w:autoRedefine/>
    <w:uiPriority w:val="39"/>
    <w:unhideWhenUsed/>
    <w:rsid w:val="00CB1D16"/>
    <w:pPr>
      <w:spacing w:after="0"/>
      <w:ind w:left="660"/>
    </w:pPr>
    <w:rPr>
      <w:rFonts w:cstheme="minorHAnsi"/>
      <w:sz w:val="18"/>
      <w:szCs w:val="18"/>
    </w:rPr>
  </w:style>
  <w:style w:type="paragraph" w:styleId="5">
    <w:name w:val="toc 5"/>
    <w:basedOn w:val="a"/>
    <w:next w:val="a"/>
    <w:autoRedefine/>
    <w:uiPriority w:val="39"/>
    <w:unhideWhenUsed/>
    <w:rsid w:val="00CB1D16"/>
    <w:pPr>
      <w:spacing w:after="0"/>
      <w:ind w:left="880"/>
    </w:pPr>
    <w:rPr>
      <w:rFonts w:cstheme="minorHAnsi"/>
      <w:sz w:val="18"/>
      <w:szCs w:val="18"/>
    </w:rPr>
  </w:style>
  <w:style w:type="paragraph" w:styleId="6">
    <w:name w:val="toc 6"/>
    <w:basedOn w:val="a"/>
    <w:next w:val="a"/>
    <w:autoRedefine/>
    <w:uiPriority w:val="39"/>
    <w:unhideWhenUsed/>
    <w:rsid w:val="00CB1D16"/>
    <w:pPr>
      <w:spacing w:after="0"/>
      <w:ind w:left="1100"/>
    </w:pPr>
    <w:rPr>
      <w:rFonts w:cstheme="minorHAnsi"/>
      <w:sz w:val="18"/>
      <w:szCs w:val="18"/>
    </w:rPr>
  </w:style>
  <w:style w:type="paragraph" w:styleId="7">
    <w:name w:val="toc 7"/>
    <w:basedOn w:val="a"/>
    <w:next w:val="a"/>
    <w:autoRedefine/>
    <w:uiPriority w:val="39"/>
    <w:unhideWhenUsed/>
    <w:rsid w:val="00CB1D16"/>
    <w:pPr>
      <w:spacing w:after="0"/>
      <w:ind w:left="1320"/>
    </w:pPr>
    <w:rPr>
      <w:rFonts w:cstheme="minorHAnsi"/>
      <w:sz w:val="18"/>
      <w:szCs w:val="18"/>
    </w:rPr>
  </w:style>
  <w:style w:type="paragraph" w:styleId="8">
    <w:name w:val="toc 8"/>
    <w:basedOn w:val="a"/>
    <w:next w:val="a"/>
    <w:autoRedefine/>
    <w:uiPriority w:val="39"/>
    <w:unhideWhenUsed/>
    <w:rsid w:val="00CB1D16"/>
    <w:pPr>
      <w:spacing w:after="0"/>
      <w:ind w:left="1540"/>
    </w:pPr>
    <w:rPr>
      <w:rFonts w:cstheme="minorHAnsi"/>
      <w:sz w:val="18"/>
      <w:szCs w:val="18"/>
    </w:rPr>
  </w:style>
  <w:style w:type="paragraph" w:styleId="9">
    <w:name w:val="toc 9"/>
    <w:basedOn w:val="a"/>
    <w:next w:val="a"/>
    <w:autoRedefine/>
    <w:uiPriority w:val="39"/>
    <w:unhideWhenUsed/>
    <w:rsid w:val="00CB1D16"/>
    <w:pPr>
      <w:spacing w:after="0"/>
      <w:ind w:left="1760"/>
    </w:pPr>
    <w:rPr>
      <w:rFonts w:cstheme="minorHAnsi"/>
      <w:sz w:val="18"/>
      <w:szCs w:val="18"/>
    </w:rPr>
  </w:style>
  <w:style w:type="character" w:styleId="ac">
    <w:name w:val="Hyperlink"/>
    <w:basedOn w:val="a0"/>
    <w:uiPriority w:val="99"/>
    <w:unhideWhenUsed/>
    <w:rsid w:val="00CB1D16"/>
    <w:rPr>
      <w:color w:val="0000FF" w:themeColor="hyperlink"/>
      <w:u w:val="single"/>
    </w:rPr>
  </w:style>
  <w:style w:type="paragraph" w:customStyle="1" w:styleId="ConsPlusNormal">
    <w:name w:val="ConsPlusNormal"/>
    <w:qFormat/>
    <w:rsid w:val="0037707B"/>
    <w:pPr>
      <w:widowControl w:val="0"/>
      <w:spacing w:after="0" w:line="240" w:lineRule="auto"/>
    </w:pPr>
    <w:rPr>
      <w:rFonts w:ascii="Calibri" w:eastAsiaTheme="minorEastAsia" w:hAnsi="Calibri" w:cs="Calibri"/>
      <w:kern w:val="2"/>
      <w:lang w:eastAsia="ru-RU"/>
    </w:rPr>
  </w:style>
  <w:style w:type="table" w:customStyle="1" w:styleId="temptablestyle">
    <w:name w:val="temp_table_style"/>
    <w:uiPriority w:val="99"/>
    <w:rsid w:val="009C3F81"/>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ad">
    <w:name w:val="Table Grid"/>
    <w:basedOn w:val="a1"/>
    <w:uiPriority w:val="39"/>
    <w:rsid w:val="009C3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 (веб)1"/>
    <w:basedOn w:val="a"/>
    <w:uiPriority w:val="99"/>
    <w:unhideWhenUsed/>
    <w:rsid w:val="009C3F81"/>
    <w:pPr>
      <w:spacing w:before="100" w:beforeAutospacing="1" w:after="119"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d"/>
    <w:uiPriority w:val="59"/>
    <w:rsid w:val="009C3F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Неразрешенное упоминание1"/>
    <w:basedOn w:val="a0"/>
    <w:uiPriority w:val="99"/>
    <w:semiHidden/>
    <w:unhideWhenUsed/>
    <w:rsid w:val="007F56AF"/>
    <w:rPr>
      <w:color w:val="605E5C"/>
      <w:shd w:val="clear" w:color="auto" w:fill="E1DFDD"/>
    </w:rPr>
  </w:style>
  <w:style w:type="character" w:styleId="ae">
    <w:name w:val="annotation reference"/>
    <w:basedOn w:val="a0"/>
    <w:uiPriority w:val="99"/>
    <w:semiHidden/>
    <w:unhideWhenUsed/>
    <w:rsid w:val="004849C0"/>
    <w:rPr>
      <w:sz w:val="16"/>
      <w:szCs w:val="16"/>
    </w:rPr>
  </w:style>
  <w:style w:type="paragraph" w:styleId="af">
    <w:name w:val="annotation text"/>
    <w:basedOn w:val="a"/>
    <w:link w:val="af0"/>
    <w:uiPriority w:val="99"/>
    <w:unhideWhenUsed/>
    <w:rsid w:val="004849C0"/>
    <w:pPr>
      <w:spacing w:line="240" w:lineRule="auto"/>
    </w:pPr>
    <w:rPr>
      <w:sz w:val="20"/>
      <w:szCs w:val="20"/>
    </w:rPr>
  </w:style>
  <w:style w:type="character" w:customStyle="1" w:styleId="af0">
    <w:name w:val="Текст примечания Знак"/>
    <w:basedOn w:val="a0"/>
    <w:link w:val="af"/>
    <w:uiPriority w:val="99"/>
    <w:rsid w:val="004849C0"/>
    <w:rPr>
      <w:sz w:val="20"/>
      <w:szCs w:val="20"/>
    </w:rPr>
  </w:style>
  <w:style w:type="paragraph" w:styleId="af1">
    <w:name w:val="annotation subject"/>
    <w:basedOn w:val="af"/>
    <w:next w:val="af"/>
    <w:link w:val="af2"/>
    <w:uiPriority w:val="99"/>
    <w:semiHidden/>
    <w:unhideWhenUsed/>
    <w:rsid w:val="004849C0"/>
    <w:rPr>
      <w:b/>
      <w:bCs/>
    </w:rPr>
  </w:style>
  <w:style w:type="character" w:customStyle="1" w:styleId="af2">
    <w:name w:val="Тема примечания Знак"/>
    <w:basedOn w:val="af0"/>
    <w:link w:val="af1"/>
    <w:uiPriority w:val="99"/>
    <w:semiHidden/>
    <w:rsid w:val="004849C0"/>
    <w:rPr>
      <w:b/>
      <w:bCs/>
      <w:sz w:val="20"/>
      <w:szCs w:val="20"/>
    </w:rPr>
  </w:style>
  <w:style w:type="character" w:styleId="af3">
    <w:name w:val="FollowedHyperlink"/>
    <w:basedOn w:val="a0"/>
    <w:uiPriority w:val="99"/>
    <w:semiHidden/>
    <w:unhideWhenUsed/>
    <w:rsid w:val="00E966AF"/>
    <w:rPr>
      <w:color w:val="800080" w:themeColor="followedHyperlink"/>
      <w:u w:val="single"/>
    </w:rPr>
  </w:style>
  <w:style w:type="paragraph" w:styleId="af4">
    <w:name w:val="Title"/>
    <w:basedOn w:val="a"/>
    <w:next w:val="a"/>
    <w:link w:val="af5"/>
    <w:uiPriority w:val="10"/>
    <w:qFormat/>
    <w:rsid w:val="00CD5F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5">
    <w:name w:val="Заголовок Знак"/>
    <w:basedOn w:val="a0"/>
    <w:link w:val="af4"/>
    <w:uiPriority w:val="10"/>
    <w:rsid w:val="00CD5F6B"/>
    <w:rPr>
      <w:rFonts w:asciiTheme="majorHAnsi" w:eastAsiaTheme="majorEastAsia" w:hAnsiTheme="majorHAnsi" w:cstheme="majorBidi"/>
      <w:spacing w:val="-10"/>
      <w:kern w:val="28"/>
      <w:sz w:val="56"/>
      <w:szCs w:val="56"/>
    </w:rPr>
  </w:style>
  <w:style w:type="character" w:styleId="af6">
    <w:name w:val="page number"/>
    <w:basedOn w:val="a0"/>
    <w:semiHidden/>
    <w:unhideWhenUsed/>
    <w:rsid w:val="005F47B3"/>
  </w:style>
  <w:style w:type="character" w:customStyle="1" w:styleId="20">
    <w:name w:val="Неразрешенное упоминание2"/>
    <w:basedOn w:val="a0"/>
    <w:uiPriority w:val="99"/>
    <w:semiHidden/>
    <w:unhideWhenUsed/>
    <w:rsid w:val="009E6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3A4C6-9370-4B08-8479-56929746D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7305</Words>
  <Characters>41641</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Pc4</cp:lastModifiedBy>
  <cp:revision>4</cp:revision>
  <dcterms:created xsi:type="dcterms:W3CDTF">2026-08-27T02:17:00Z</dcterms:created>
  <dcterms:modified xsi:type="dcterms:W3CDTF">2026-08-27T02:18:00Z</dcterms:modified>
</cp:coreProperties>
</file>